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sz w:val="44"/>
          <w:szCs w:val="44"/>
          <w:lang w:val="en-US" w:eastAsia="zh-CN"/>
        </w:rPr>
      </w:pPr>
      <w:r>
        <w:rPr>
          <w:rFonts w:hint="eastAsia"/>
          <w:b/>
          <w:sz w:val="44"/>
          <w:szCs w:val="44"/>
          <w:lang w:val="en-US" w:eastAsia="zh-CN"/>
        </w:rPr>
        <w:t xml:space="preserve"> </w:t>
      </w:r>
    </w:p>
    <w:p>
      <w:pPr>
        <w:jc w:val="center"/>
        <w:rPr>
          <w:b/>
          <w:sz w:val="44"/>
          <w:szCs w:val="44"/>
        </w:rPr>
      </w:pPr>
    </w:p>
    <w:p>
      <w:pPr>
        <w:jc w:val="center"/>
        <w:rPr>
          <w:rFonts w:hint="eastAsia" w:ascii="黑体" w:hAnsi="黑体" w:eastAsia="黑体" w:cs="黑体"/>
          <w:b/>
          <w:sz w:val="32"/>
          <w:szCs w:val="32"/>
        </w:rPr>
      </w:pPr>
    </w:p>
    <w:p>
      <w:pPr>
        <w:jc w:val="center"/>
        <w:rPr>
          <w:rFonts w:hint="eastAsia" w:ascii="黑体" w:hAnsi="黑体" w:eastAsia="黑体" w:cs="黑体"/>
          <w:b/>
          <w:sz w:val="32"/>
          <w:szCs w:val="32"/>
        </w:rPr>
      </w:pPr>
    </w:p>
    <w:p>
      <w:pPr>
        <w:spacing w:line="720" w:lineRule="auto"/>
        <w:jc w:val="center"/>
        <w:rPr>
          <w:rFonts w:hint="eastAsia" w:ascii="黑体" w:hAnsi="黑体" w:eastAsia="黑体" w:cs="黑体"/>
          <w:b/>
          <w:sz w:val="44"/>
          <w:szCs w:val="44"/>
        </w:rPr>
      </w:pPr>
      <w:r>
        <w:rPr>
          <w:rFonts w:hint="eastAsia" w:ascii="黑体" w:hAnsi="黑体" w:eastAsia="黑体" w:cs="黑体"/>
          <w:b/>
          <w:sz w:val="44"/>
          <w:szCs w:val="44"/>
        </w:rPr>
        <w:t>六安市</w:t>
      </w:r>
      <w:r>
        <w:rPr>
          <w:rFonts w:hint="eastAsia" w:ascii="黑体" w:hAnsi="黑体" w:eastAsia="黑体" w:cs="黑体"/>
          <w:b/>
          <w:sz w:val="44"/>
          <w:szCs w:val="44"/>
          <w:lang w:eastAsia="zh-CN"/>
        </w:rPr>
        <w:t>东部新城</w:t>
      </w:r>
      <w:r>
        <w:rPr>
          <w:rFonts w:hint="eastAsia" w:ascii="黑体" w:hAnsi="黑体" w:eastAsia="黑体" w:cs="黑体"/>
          <w:b/>
          <w:sz w:val="44"/>
          <w:szCs w:val="44"/>
        </w:rPr>
        <w:t>污水处理厂二期</w:t>
      </w:r>
      <w:r>
        <w:rPr>
          <w:rFonts w:hint="eastAsia" w:ascii="黑体" w:hAnsi="黑体" w:eastAsia="黑体" w:cs="黑体"/>
          <w:b/>
          <w:sz w:val="44"/>
          <w:szCs w:val="44"/>
          <w:lang w:eastAsia="zh-CN"/>
        </w:rPr>
        <w:t>扩建</w:t>
      </w:r>
      <w:r>
        <w:rPr>
          <w:rFonts w:hint="eastAsia" w:ascii="黑体" w:hAnsi="黑体" w:eastAsia="黑体" w:cs="黑体"/>
          <w:b/>
          <w:sz w:val="44"/>
          <w:szCs w:val="44"/>
        </w:rPr>
        <w:t>项目</w:t>
      </w:r>
    </w:p>
    <w:p>
      <w:pPr>
        <w:spacing w:line="720" w:lineRule="auto"/>
        <w:jc w:val="center"/>
        <w:rPr>
          <w:rFonts w:hint="eastAsia" w:eastAsia="黑体"/>
          <w:b/>
          <w:sz w:val="52"/>
          <w:szCs w:val="52"/>
          <w:lang w:eastAsia="zh-CN"/>
        </w:rPr>
      </w:pPr>
      <w:r>
        <w:rPr>
          <w:rFonts w:hint="eastAsia" w:ascii="黑体" w:hAnsi="黑体" w:eastAsia="黑体" w:cs="黑体"/>
          <w:b/>
          <w:sz w:val="52"/>
          <w:szCs w:val="52"/>
        </w:rPr>
        <w:t>竣工环境保护验收报告</w:t>
      </w:r>
    </w:p>
    <w:p>
      <w:pPr>
        <w:jc w:val="center"/>
        <w:rPr>
          <w:b/>
          <w:sz w:val="44"/>
          <w:szCs w:val="44"/>
        </w:rPr>
      </w:pPr>
    </w:p>
    <w:p>
      <w:pPr>
        <w:jc w:val="center"/>
        <w:rPr>
          <w:b/>
          <w:sz w:val="44"/>
          <w:szCs w:val="44"/>
        </w:rPr>
      </w:pPr>
    </w:p>
    <w:p>
      <w:pPr>
        <w:jc w:val="center"/>
        <w:rPr>
          <w:b/>
          <w:sz w:val="44"/>
          <w:szCs w:val="44"/>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pStyle w:val="8"/>
        <w:rPr>
          <w:b/>
          <w:sz w:val="28"/>
          <w:szCs w:val="28"/>
        </w:rPr>
      </w:pPr>
    </w:p>
    <w:p>
      <w:pPr>
        <w:pStyle w:val="18"/>
        <w:ind w:left="0" w:leftChars="0" w:firstLine="0" w:firstLineChars="0"/>
      </w:pPr>
    </w:p>
    <w:p>
      <w:pPr>
        <w:widowControl/>
        <w:jc w:val="center"/>
        <w:rPr>
          <w:rFonts w:hint="eastAsia" w:eastAsia="仿宋" w:cs="Times New Roman"/>
          <w:b/>
          <w:sz w:val="32"/>
          <w:szCs w:val="32"/>
          <w:lang w:eastAsia="zh-CN"/>
        </w:rPr>
      </w:pPr>
      <w:r>
        <w:rPr>
          <w:rFonts w:hint="eastAsia" w:eastAsia="仿宋" w:cs="Times New Roman"/>
          <w:b/>
          <w:sz w:val="32"/>
          <w:szCs w:val="32"/>
          <w:lang w:eastAsia="zh-CN"/>
        </w:rPr>
        <w:t>建设单位：</w:t>
      </w:r>
      <w:r>
        <w:rPr>
          <w:b/>
          <w:bCs/>
          <w:sz w:val="28"/>
          <w:szCs w:val="28"/>
        </w:rPr>
        <w:t>六安市</w:t>
      </w:r>
      <w:r>
        <w:rPr>
          <w:rFonts w:hint="eastAsia"/>
          <w:b/>
          <w:bCs/>
          <w:sz w:val="28"/>
          <w:szCs w:val="28"/>
          <w:lang w:eastAsia="zh-CN"/>
        </w:rPr>
        <w:t>三峡一期水环境综合治理有限责任公司</w:t>
      </w:r>
    </w:p>
    <w:p>
      <w:pPr>
        <w:pStyle w:val="7"/>
        <w:jc w:val="center"/>
        <w:rPr>
          <w:del w:id="0" w:author="BAOBINGF。" w:date="2021-09-11T10:42:02Z"/>
          <w:rFonts w:hint="default"/>
          <w:b/>
          <w:bCs/>
          <w:sz w:val="28"/>
          <w:szCs w:val="28"/>
          <w:lang w:val="en-US" w:eastAsia="zh-CN"/>
        </w:rPr>
      </w:pPr>
      <w:del w:id="1" w:author="BAOBINGF。" w:date="2021-09-11T10:42:02Z">
        <w:r>
          <w:rPr>
            <w:rFonts w:hint="default"/>
            <w:b/>
            <w:bCs/>
            <w:sz w:val="28"/>
            <w:szCs w:val="28"/>
            <w:lang w:val="en-US" w:eastAsia="zh-CN"/>
          </w:rPr>
          <w:delText>运营单位：六安市三峡水务有限公司</w:delText>
        </w:r>
      </w:del>
    </w:p>
    <w:p>
      <w:pPr>
        <w:widowControl/>
        <w:jc w:val="center"/>
        <w:rPr>
          <w:rFonts w:eastAsia="仿宋" w:cs="Times New Roman"/>
          <w:b/>
          <w:sz w:val="32"/>
          <w:szCs w:val="32"/>
        </w:rPr>
      </w:pPr>
      <w:r>
        <w:rPr>
          <w:rFonts w:eastAsia="仿宋" w:cs="Times New Roman"/>
          <w:b/>
          <w:sz w:val="32"/>
          <w:szCs w:val="32"/>
        </w:rPr>
        <w:t>20</w:t>
      </w:r>
      <w:r>
        <w:rPr>
          <w:rFonts w:hint="eastAsia" w:eastAsia="仿宋" w:cs="Times New Roman"/>
          <w:b/>
          <w:sz w:val="32"/>
          <w:szCs w:val="32"/>
          <w:lang w:val="en-US" w:eastAsia="zh-CN"/>
        </w:rPr>
        <w:t>21</w:t>
      </w:r>
      <w:r>
        <w:rPr>
          <w:rFonts w:eastAsia="仿宋" w:cs="Times New Roman"/>
          <w:b/>
          <w:sz w:val="32"/>
          <w:szCs w:val="32"/>
        </w:rPr>
        <w:t>年</w:t>
      </w:r>
      <w:r>
        <w:rPr>
          <w:rFonts w:hint="eastAsia" w:eastAsia="仿宋" w:cs="Times New Roman"/>
          <w:b/>
          <w:sz w:val="32"/>
          <w:szCs w:val="32"/>
          <w:lang w:val="en-US" w:eastAsia="zh-CN"/>
        </w:rPr>
        <w:t>08</w:t>
      </w:r>
      <w:r>
        <w:rPr>
          <w:rFonts w:eastAsia="仿宋" w:cs="Times New Roman"/>
          <w:b/>
          <w:sz w:val="32"/>
          <w:szCs w:val="32"/>
        </w:rPr>
        <w:t>月</w:t>
      </w:r>
    </w:p>
    <w:p>
      <w:pPr>
        <w:pStyle w:val="4"/>
        <w:ind w:left="0" w:leftChars="0" w:firstLine="0" w:firstLineChars="0"/>
        <w:rPr>
          <w:rFonts w:hint="eastAsia"/>
        </w:rPr>
      </w:pPr>
    </w:p>
    <w:p>
      <w:pPr>
        <w:pStyle w:val="4"/>
        <w:ind w:left="0" w:leftChars="0" w:firstLine="0" w:firstLineChars="0"/>
        <w:rPr>
          <w:rFonts w:hint="eastAsia"/>
        </w:rPr>
      </w:pPr>
    </w:p>
    <w:p>
      <w:pPr>
        <w:pStyle w:val="4"/>
        <w:ind w:left="0" w:leftChars="0" w:firstLine="0" w:firstLineChars="0"/>
        <w:rPr>
          <w:rFonts w:hint="eastAsia"/>
        </w:rPr>
      </w:pPr>
      <w:bookmarkStart w:id="91" w:name="_GoBack"/>
      <w:bookmarkEnd w:id="91"/>
    </w:p>
    <w:p>
      <w:pPr>
        <w:widowControl/>
        <w:jc w:val="left"/>
        <w:rPr>
          <w:b/>
          <w:sz w:val="28"/>
          <w:szCs w:val="28"/>
        </w:rPr>
      </w:pPr>
      <w:r>
        <w:rPr>
          <w:rFonts w:hint="eastAsia"/>
          <w:b/>
          <w:sz w:val="28"/>
          <w:szCs w:val="28"/>
        </w:rPr>
        <w:t xml:space="preserve">建设单位法人代表：            </w:t>
      </w:r>
      <w:r>
        <w:rPr>
          <w:rFonts w:hint="eastAsia"/>
          <w:b w:val="0"/>
          <w:bCs/>
          <w:sz w:val="28"/>
          <w:szCs w:val="28"/>
        </w:rPr>
        <w:t>（签字）</w:t>
      </w:r>
    </w:p>
    <w:p>
      <w:pPr>
        <w:widowControl/>
        <w:jc w:val="left"/>
        <w:rPr>
          <w:rFonts w:hint="eastAsia"/>
          <w:b/>
          <w:sz w:val="28"/>
          <w:szCs w:val="28"/>
          <w:lang w:val="en-US" w:eastAsia="zh-CN"/>
        </w:rPr>
      </w:pPr>
      <w:r>
        <w:rPr>
          <w:rFonts w:hint="eastAsia"/>
          <w:b/>
          <w:sz w:val="28"/>
          <w:szCs w:val="28"/>
        </w:rPr>
        <w:t>项目负责人：</w:t>
      </w:r>
    </w:p>
    <w:p>
      <w:pPr>
        <w:widowControl/>
        <w:jc w:val="left"/>
        <w:rPr>
          <w:b/>
          <w:sz w:val="28"/>
          <w:szCs w:val="28"/>
        </w:rPr>
      </w:pPr>
      <w:r>
        <w:rPr>
          <w:rFonts w:hint="eastAsia"/>
          <w:b/>
          <w:sz w:val="28"/>
          <w:szCs w:val="28"/>
          <w:lang w:eastAsia="zh-CN"/>
        </w:rPr>
        <w:t>填表人</w:t>
      </w:r>
      <w:r>
        <w:rPr>
          <w:rFonts w:hint="eastAsia"/>
          <w:b/>
          <w:sz w:val="28"/>
          <w:szCs w:val="28"/>
        </w:rPr>
        <w:t>：</w:t>
      </w:r>
    </w:p>
    <w:p>
      <w:pPr>
        <w:widowControl/>
        <w:jc w:val="left"/>
        <w:rPr>
          <w:b/>
          <w:sz w:val="28"/>
          <w:szCs w:val="28"/>
        </w:rPr>
      </w:pPr>
    </w:p>
    <w:tbl>
      <w:tblPr>
        <w:tblStyle w:val="19"/>
        <w:tblpPr w:leftFromText="180" w:rightFromText="180" w:vertAnchor="text" w:horzAnchor="page" w:tblpX="1102" w:tblpY="7483"/>
        <w:tblOverlap w:val="never"/>
        <w:tblW w:w="9288" w:type="dxa"/>
        <w:tblInd w:w="0" w:type="dxa"/>
        <w:tblLayout w:type="fixed"/>
        <w:tblCellMar>
          <w:top w:w="0" w:type="dxa"/>
          <w:left w:w="108" w:type="dxa"/>
          <w:bottom w:w="0" w:type="dxa"/>
          <w:right w:w="108" w:type="dxa"/>
        </w:tblCellMar>
      </w:tblPr>
      <w:tblGrid>
        <w:gridCol w:w="9288"/>
      </w:tblGrid>
      <w:tr>
        <w:tblPrEx>
          <w:tblCellMar>
            <w:top w:w="0" w:type="dxa"/>
            <w:left w:w="108" w:type="dxa"/>
            <w:bottom w:w="0" w:type="dxa"/>
            <w:right w:w="108" w:type="dxa"/>
          </w:tblCellMar>
        </w:tblPrEx>
        <w:trPr>
          <w:trHeight w:val="614" w:hRule="atLeast"/>
        </w:trPr>
        <w:tc>
          <w:tcPr>
            <w:tcW w:w="9288" w:type="dxa"/>
            <w:vAlign w:val="center"/>
          </w:tcPr>
          <w:p>
            <w:pPr>
              <w:jc w:val="both"/>
              <w:rPr>
                <w:rFonts w:hint="eastAsia" w:eastAsiaTheme="minorEastAsia"/>
                <w:b/>
                <w:sz w:val="24"/>
                <w:szCs w:val="24"/>
                <w:lang w:eastAsia="zh-CN"/>
              </w:rPr>
            </w:pPr>
            <w:r>
              <w:rPr>
                <w:rFonts w:hint="eastAsia"/>
                <w:b/>
                <w:sz w:val="24"/>
                <w:szCs w:val="24"/>
              </w:rPr>
              <w:t>建设单位：</w:t>
            </w:r>
            <w:r>
              <w:rPr>
                <w:sz w:val="24"/>
              </w:rPr>
              <w:t>六安市</w:t>
            </w:r>
            <w:r>
              <w:rPr>
                <w:rFonts w:hint="eastAsia"/>
                <w:sz w:val="24"/>
                <w:lang w:eastAsia="zh-CN"/>
              </w:rPr>
              <w:t>三峡一期水环境综合治理有限责任公司</w:t>
            </w:r>
            <w:r>
              <w:rPr>
                <w:rFonts w:hint="eastAsia"/>
                <w:b w:val="0"/>
                <w:bCs/>
                <w:sz w:val="24"/>
                <w:szCs w:val="24"/>
                <w:lang w:eastAsia="zh-CN"/>
              </w:rPr>
              <w:t>（</w:t>
            </w:r>
            <w:r>
              <w:rPr>
                <w:rFonts w:hint="eastAsia"/>
                <w:b w:val="0"/>
                <w:bCs/>
                <w:sz w:val="24"/>
                <w:szCs w:val="24"/>
                <w:lang w:val="en-US" w:eastAsia="zh-CN"/>
              </w:rPr>
              <w:t>盖章</w:t>
            </w:r>
            <w:r>
              <w:rPr>
                <w:rFonts w:hint="eastAsia"/>
                <w:b w:val="0"/>
                <w:bCs/>
                <w:sz w:val="24"/>
                <w:szCs w:val="24"/>
                <w:lang w:eastAsia="zh-CN"/>
              </w:rPr>
              <w:t>）</w:t>
            </w:r>
          </w:p>
        </w:tc>
      </w:tr>
      <w:tr>
        <w:tblPrEx>
          <w:tblCellMar>
            <w:top w:w="0" w:type="dxa"/>
            <w:left w:w="108" w:type="dxa"/>
            <w:bottom w:w="0" w:type="dxa"/>
            <w:right w:w="108" w:type="dxa"/>
          </w:tblCellMar>
        </w:tblPrEx>
        <w:trPr>
          <w:trHeight w:val="614" w:hRule="atLeast"/>
        </w:trPr>
        <w:tc>
          <w:tcPr>
            <w:tcW w:w="9288" w:type="dxa"/>
            <w:vAlign w:val="center"/>
          </w:tcPr>
          <w:p>
            <w:pPr>
              <w:keepNext w:val="0"/>
              <w:keepLines w:val="0"/>
              <w:widowControl/>
              <w:suppressLineNumbers w:val="0"/>
              <w:jc w:val="left"/>
              <w:rPr>
                <w:rFonts w:hint="default" w:eastAsiaTheme="minorEastAsia"/>
                <w:b/>
                <w:sz w:val="24"/>
                <w:szCs w:val="24"/>
                <w:lang w:val="en-US" w:eastAsia="zh-CN"/>
              </w:rPr>
            </w:pPr>
            <w:r>
              <w:rPr>
                <w:rFonts w:hint="eastAsia"/>
                <w:b/>
                <w:sz w:val="24"/>
                <w:szCs w:val="24"/>
              </w:rPr>
              <w:t>电话：</w:t>
            </w:r>
            <w:r>
              <w:rPr>
                <w:rFonts w:hint="eastAsia"/>
                <w:b w:val="0"/>
                <w:bCs/>
                <w:sz w:val="24"/>
                <w:szCs w:val="24"/>
                <w:lang w:val="en-US" w:eastAsia="zh-CN"/>
              </w:rPr>
              <w:t>15339633683</w:t>
            </w:r>
          </w:p>
        </w:tc>
      </w:tr>
      <w:tr>
        <w:tblPrEx>
          <w:tblCellMar>
            <w:top w:w="0" w:type="dxa"/>
            <w:left w:w="108" w:type="dxa"/>
            <w:bottom w:w="0" w:type="dxa"/>
            <w:right w:w="108" w:type="dxa"/>
          </w:tblCellMar>
        </w:tblPrEx>
        <w:trPr>
          <w:trHeight w:val="614" w:hRule="atLeast"/>
        </w:trPr>
        <w:tc>
          <w:tcPr>
            <w:tcW w:w="9288" w:type="dxa"/>
            <w:vAlign w:val="center"/>
          </w:tcPr>
          <w:p>
            <w:pPr>
              <w:widowControl/>
              <w:jc w:val="both"/>
              <w:rPr>
                <w:b/>
                <w:sz w:val="24"/>
                <w:szCs w:val="24"/>
              </w:rPr>
            </w:pPr>
            <w:r>
              <w:rPr>
                <w:rFonts w:hint="eastAsia"/>
                <w:b/>
                <w:sz w:val="24"/>
                <w:szCs w:val="24"/>
              </w:rPr>
              <w:t>传真：/</w:t>
            </w:r>
          </w:p>
        </w:tc>
      </w:tr>
      <w:tr>
        <w:tblPrEx>
          <w:tblCellMar>
            <w:top w:w="0" w:type="dxa"/>
            <w:left w:w="108" w:type="dxa"/>
            <w:bottom w:w="0" w:type="dxa"/>
            <w:right w:w="108" w:type="dxa"/>
          </w:tblCellMar>
        </w:tblPrEx>
        <w:trPr>
          <w:trHeight w:val="614" w:hRule="atLeast"/>
        </w:trPr>
        <w:tc>
          <w:tcPr>
            <w:tcW w:w="9288" w:type="dxa"/>
            <w:vAlign w:val="center"/>
          </w:tcPr>
          <w:p>
            <w:pPr>
              <w:widowControl/>
              <w:jc w:val="both"/>
              <w:rPr>
                <w:rFonts w:hint="default" w:eastAsiaTheme="minorEastAsia"/>
                <w:b/>
                <w:sz w:val="24"/>
                <w:szCs w:val="24"/>
                <w:lang w:val="en-US" w:eastAsia="zh-CN"/>
              </w:rPr>
            </w:pPr>
            <w:r>
              <w:rPr>
                <w:rFonts w:hint="eastAsia"/>
                <w:b/>
                <w:sz w:val="24"/>
                <w:szCs w:val="24"/>
              </w:rPr>
              <w:t>邮编：</w:t>
            </w:r>
            <w:r>
              <w:rPr>
                <w:rFonts w:hint="eastAsia"/>
                <w:b w:val="0"/>
                <w:bCs/>
                <w:sz w:val="24"/>
                <w:szCs w:val="24"/>
                <w:lang w:val="en-US" w:eastAsia="zh-CN"/>
              </w:rPr>
              <w:t>237000</w:t>
            </w:r>
          </w:p>
        </w:tc>
      </w:tr>
      <w:tr>
        <w:tblPrEx>
          <w:tblCellMar>
            <w:top w:w="0" w:type="dxa"/>
            <w:left w:w="108" w:type="dxa"/>
            <w:bottom w:w="0" w:type="dxa"/>
            <w:right w:w="108" w:type="dxa"/>
          </w:tblCellMar>
        </w:tblPrEx>
        <w:trPr>
          <w:trHeight w:val="614" w:hRule="atLeast"/>
        </w:trPr>
        <w:tc>
          <w:tcPr>
            <w:tcW w:w="9288" w:type="dxa"/>
            <w:vAlign w:val="center"/>
          </w:tcPr>
          <w:p>
            <w:pPr>
              <w:widowControl/>
              <w:ind w:left="843" w:hanging="723" w:hangingChars="300"/>
              <w:jc w:val="both"/>
              <w:rPr>
                <w:b/>
                <w:sz w:val="24"/>
                <w:szCs w:val="24"/>
              </w:rPr>
            </w:pPr>
            <w:r>
              <w:rPr>
                <w:rFonts w:hint="eastAsia"/>
                <w:b/>
                <w:sz w:val="24"/>
                <w:szCs w:val="24"/>
              </w:rPr>
              <w:t>地址：</w:t>
            </w:r>
            <w:r>
              <w:rPr>
                <w:rFonts w:hint="eastAsia"/>
                <w:b w:val="0"/>
                <w:bCs/>
                <w:sz w:val="24"/>
                <w:szCs w:val="24"/>
              </w:rPr>
              <w:t>六安市</w:t>
            </w:r>
            <w:r>
              <w:rPr>
                <w:rFonts w:hint="eastAsia"/>
                <w:b w:val="0"/>
                <w:bCs/>
                <w:sz w:val="24"/>
                <w:szCs w:val="24"/>
                <w:lang w:eastAsia="zh-CN"/>
              </w:rPr>
              <w:t>一元大道</w:t>
            </w:r>
            <w:r>
              <w:rPr>
                <w:rFonts w:hint="eastAsia"/>
                <w:b w:val="0"/>
                <w:bCs/>
                <w:sz w:val="24"/>
                <w:szCs w:val="24"/>
              </w:rPr>
              <w:t>与寿春路交</w:t>
            </w:r>
            <w:r>
              <w:rPr>
                <w:rFonts w:hint="eastAsia"/>
                <w:b w:val="0"/>
                <w:bCs/>
                <w:sz w:val="24"/>
                <w:szCs w:val="24"/>
                <w:lang w:eastAsia="zh-CN"/>
              </w:rPr>
              <w:t>叉</w:t>
            </w:r>
            <w:r>
              <w:rPr>
                <w:rFonts w:hint="eastAsia"/>
                <w:b w:val="0"/>
                <w:bCs/>
                <w:sz w:val="24"/>
                <w:szCs w:val="24"/>
              </w:rPr>
              <w:t>口</w:t>
            </w:r>
            <w:r>
              <w:rPr>
                <w:rFonts w:hint="eastAsia"/>
                <w:b w:val="0"/>
                <w:bCs/>
                <w:sz w:val="24"/>
                <w:szCs w:val="24"/>
                <w:lang w:eastAsia="zh-CN"/>
              </w:rPr>
              <w:t>西</w:t>
            </w:r>
            <w:r>
              <w:rPr>
                <w:rFonts w:hint="eastAsia"/>
                <w:b w:val="0"/>
                <w:bCs/>
                <w:sz w:val="24"/>
                <w:szCs w:val="24"/>
              </w:rPr>
              <w:t>南角</w:t>
            </w:r>
          </w:p>
        </w:tc>
      </w:tr>
    </w:tbl>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r>
        <w:rPr>
          <w:rFonts w:hint="eastAsia"/>
          <w:b/>
          <w:sz w:val="28"/>
          <w:szCs w:val="28"/>
        </w:rPr>
        <w:t xml:space="preserve">        </w:t>
      </w:r>
    </w:p>
    <w:p>
      <w:pPr>
        <w:widowControl/>
        <w:jc w:val="left"/>
        <w:rPr>
          <w:b/>
          <w:sz w:val="28"/>
          <w:szCs w:val="28"/>
        </w:rPr>
      </w:pPr>
      <w:r>
        <w:rPr>
          <w:rFonts w:hint="eastAsia"/>
          <w:b/>
          <w:sz w:val="28"/>
          <w:szCs w:val="28"/>
        </w:rPr>
        <w:t xml:space="preserve">     </w:t>
      </w:r>
    </w:p>
    <w:p>
      <w:pPr>
        <w:widowControl/>
        <w:jc w:val="left"/>
        <w:rPr>
          <w:b/>
          <w:sz w:val="28"/>
          <w:szCs w:val="28"/>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p>
    <w:p>
      <w:pPr>
        <w:pStyle w:val="4"/>
        <w:ind w:firstLine="0"/>
        <w:rPr>
          <w:ins w:id="3" w:author="BAOBINGF。" w:date="2021-09-11T11:24:27Z"/>
          <w:rFonts w:hint="eastAsia"/>
          <w:b/>
          <w:sz w:val="28"/>
          <w:szCs w:val="28"/>
          <w:lang w:val="en-US" w:eastAsia="zh-CN"/>
        </w:rPr>
        <w:pPrChange w:id="2" w:author="BAOBINGF。" w:date="2021-09-11T11:41:50Z">
          <w:pPr>
            <w:pStyle w:val="4"/>
          </w:pPr>
        </w:pPrChange>
      </w:pPr>
    </w:p>
    <w:p>
      <w:pPr>
        <w:pStyle w:val="4"/>
        <w:rPr>
          <w:ins w:id="4" w:author="BAOBINGF。" w:date="2021-09-11T11:39:25Z"/>
          <w:rFonts w:hint="eastAsia"/>
          <w:b/>
          <w:sz w:val="21"/>
          <w:szCs w:val="21"/>
          <w:lang w:val="en-US" w:eastAsia="zh-CN"/>
        </w:rPr>
      </w:pPr>
    </w:p>
    <w:customXmlInsRangeStart w:id="5" w:author="BAOBINGF。" w:date="2021-09-11T11:39:48Z"/>
    <w:sdt>
      <w:sdtPr>
        <w:rPr>
          <w:rFonts w:ascii="宋体" w:hAnsi="宋体" w:eastAsia="宋体" w:cstheme="minorBidi"/>
          <w:kern w:val="2"/>
          <w:sz w:val="24"/>
          <w:szCs w:val="24"/>
          <w:lang w:val="en-US" w:eastAsia="zh-CN" w:bidi="ar-SA"/>
        </w:rPr>
        <w:id w:val="147465900"/>
        <w15:color w:val="DBDBDB"/>
        <w:docPartObj>
          <w:docPartGallery w:val="Table of Contents"/>
          <w:docPartUnique/>
        </w:docPartObj>
      </w:sdtPr>
      <w:sdtEndPr>
        <w:rPr>
          <w:rFonts w:ascii="宋体" w:hAnsi="宋体" w:eastAsia="宋体" w:cstheme="minorBidi"/>
          <w:b/>
          <w:kern w:val="2"/>
          <w:sz w:val="24"/>
          <w:szCs w:val="24"/>
          <w:lang w:val="en-US" w:eastAsia="zh-CN" w:bidi="ar-SA"/>
        </w:rPr>
      </w:sdtEndPr>
      <w:sdtContent>
        <w:customXmlInsRangeEnd w:id="5"/>
        <w:p>
          <w:pPr>
            <w:spacing w:before="0" w:beforeLines="0" w:after="0" w:afterLines="0" w:line="240" w:lineRule="auto"/>
            <w:ind w:left="0" w:leftChars="0" w:right="0" w:rightChars="0" w:firstLine="0" w:firstLineChars="0"/>
            <w:jc w:val="center"/>
            <w:rPr>
              <w:ins w:id="7" w:author="BAOBINGF。" w:date="2021-09-11T11:39:48Z"/>
              <w:sz w:val="24"/>
              <w:rPrChange w:id="8" w:author="BAOBINGF。" w:date="2021-09-11T11:46:17Z">
                <w:rPr>
                  <w:ins w:id="9" w:author="BAOBINGF。" w:date="2021-09-11T11:39:48Z"/>
                </w:rPr>
              </w:rPrChange>
            </w:rPr>
          </w:pPr>
          <w:ins w:id="11" w:author="BAOBINGF。" w:date="2021-09-11T11:39:48Z">
            <w:r>
              <w:rPr>
                <w:rFonts w:ascii="宋体" w:hAnsi="宋体" w:eastAsia="宋体"/>
                <w:b/>
                <w:bCs/>
                <w:sz w:val="24"/>
                <w:rPrChange w:id="12" w:author="BAOBINGF。" w:date="2021-09-11T13:49:56Z">
                  <w:rPr>
                    <w:rFonts w:ascii="宋体" w:hAnsi="宋体" w:eastAsia="宋体"/>
                    <w:sz w:val="21"/>
                  </w:rPr>
                </w:rPrChange>
              </w:rPr>
              <w:t>目录</w:t>
            </w:r>
          </w:ins>
        </w:p>
        <w:p>
          <w:pPr>
            <w:pStyle w:val="78"/>
            <w:tabs>
              <w:tab w:val="right" w:leader="dot" w:pos="9072"/>
            </w:tabs>
            <w:rPr>
              <w:ins w:id="13" w:author="BAOBINGF。" w:date="2021-09-11T11:39:48Z"/>
              <w:b/>
            </w:rPr>
          </w:pPr>
          <w:ins w:id="14" w:author="BAOBINGF。" w:date="2021-09-11T11:39:48Z">
            <w:r>
              <w:rPr/>
              <w:fldChar w:fldCharType="begin"/>
            </w:r>
          </w:ins>
          <w:ins w:id="15" w:author="BAOBINGF。" w:date="2021-09-11T11:39:48Z">
            <w:r>
              <w:rPr/>
              <w:instrText xml:space="preserve">TOC \o "1-2" \h \u </w:instrText>
            </w:r>
          </w:ins>
          <w:ins w:id="16" w:author="BAOBINGF。" w:date="2021-09-11T11:39:48Z">
            <w:r>
              <w:rPr/>
              <w:fldChar w:fldCharType="separate"/>
            </w:r>
          </w:ins>
        </w:p>
        <w:p>
          <w:pPr>
            <w:pStyle w:val="78"/>
            <w:tabs>
              <w:tab w:val="right" w:leader="dot" w:pos="9072"/>
            </w:tabs>
            <w:rPr>
              <w:ins w:id="17" w:author="BAOBINGF。" w:date="2021-09-11T11:39:48Z"/>
              <w:b/>
              <w:sz w:val="24"/>
              <w:szCs w:val="24"/>
              <w:rPrChange w:id="18" w:author="BAOBINGF。" w:date="2021-09-11T11:46:27Z">
                <w:rPr>
                  <w:ins w:id="19" w:author="BAOBINGF。" w:date="2021-09-11T11:39:48Z"/>
                  <w:b/>
                </w:rPr>
              </w:rPrChange>
            </w:rPr>
          </w:pPr>
        </w:p>
        <w:p>
          <w:pPr>
            <w:pStyle w:val="78"/>
            <w:tabs>
              <w:tab w:val="right" w:leader="dot" w:pos="9072"/>
            </w:tabs>
            <w:rPr>
              <w:ins w:id="20" w:author="BAOBINGF。" w:date="2021-09-11T11:43:38Z"/>
              <w:b/>
              <w:sz w:val="24"/>
              <w:szCs w:val="24"/>
              <w:rPrChange w:id="21" w:author="BAOBINGF。" w:date="2021-09-11T11:46:27Z">
                <w:rPr>
                  <w:ins w:id="22" w:author="BAOBINGF。" w:date="2021-09-11T11:43:38Z"/>
                  <w:b/>
                </w:rPr>
              </w:rPrChange>
            </w:rPr>
          </w:pPr>
          <w:ins w:id="23" w:author="BAOBINGF。" w:date="2021-09-11T11:42:52Z">
            <w:r>
              <w:rPr>
                <w:rFonts w:hint="eastAsia"/>
                <w:b/>
                <w:sz w:val="24"/>
                <w:szCs w:val="24"/>
                <w:lang w:val="en-US" w:eastAsia="zh-CN"/>
                <w:rPrChange w:id="24" w:author="BAOBINGF。" w:date="2021-09-11T11:46:27Z">
                  <w:rPr>
                    <w:rFonts w:hint="eastAsia"/>
                    <w:b/>
                    <w:lang w:val="en-US" w:eastAsia="zh-CN"/>
                  </w:rPr>
                </w:rPrChange>
              </w:rPr>
              <w:t>1</w:t>
            </w:r>
          </w:ins>
          <w:ins w:id="25" w:author="BAOBINGF。" w:date="2021-09-11T11:39:48Z">
            <w:r>
              <w:rPr>
                <w:b/>
                <w:sz w:val="24"/>
                <w:szCs w:val="24"/>
                <w:rPrChange w:id="26" w:author="BAOBINGF。" w:date="2021-09-11T11:46:27Z">
                  <w:rPr>
                    <w:b/>
                  </w:rPr>
                </w:rPrChange>
              </w:rPr>
              <w:fldChar w:fldCharType="begin"/>
            </w:r>
          </w:ins>
          <w:ins w:id="27" w:author="BAOBINGF。" w:date="2021-09-11T11:39:48Z">
            <w:r>
              <w:rPr>
                <w:b/>
                <w:sz w:val="24"/>
                <w:szCs w:val="24"/>
                <w:rPrChange w:id="28" w:author="BAOBINGF。" w:date="2021-09-11T11:46:27Z">
                  <w:rPr>
                    <w:b/>
                  </w:rPr>
                </w:rPrChange>
              </w:rPr>
              <w:instrText xml:space="preserve"> HYPERLINK \l _Toc31432 </w:instrText>
            </w:r>
          </w:ins>
          <w:ins w:id="29" w:author="BAOBINGF。" w:date="2021-09-11T11:39:48Z">
            <w:r>
              <w:rPr>
                <w:b/>
                <w:sz w:val="24"/>
                <w:szCs w:val="24"/>
                <w:rPrChange w:id="30" w:author="BAOBINGF。" w:date="2021-09-11T11:46:27Z">
                  <w:rPr>
                    <w:b/>
                  </w:rPr>
                </w:rPrChange>
              </w:rPr>
              <w:fldChar w:fldCharType="separate"/>
            </w:r>
          </w:ins>
          <w:ins w:id="31" w:author="BAOBINGF。" w:date="2021-09-11T11:39:48Z">
            <w:r>
              <w:rPr>
                <w:rFonts w:hint="eastAsia"/>
                <w:b/>
                <w:sz w:val="24"/>
                <w:szCs w:val="24"/>
                <w:rPrChange w:id="32" w:author="BAOBINGF。" w:date="2021-09-11T11:46:27Z">
                  <w:rPr>
                    <w:rFonts w:hint="eastAsia"/>
                    <w:b/>
                    <w:szCs w:val="28"/>
                  </w:rPr>
                </w:rPrChange>
              </w:rPr>
              <w:t>表一</w:t>
            </w:r>
          </w:ins>
          <w:ins w:id="33" w:author="BAOBINGF。" w:date="2021-09-11T11:39:48Z">
            <w:r>
              <w:rPr>
                <w:b/>
                <w:sz w:val="24"/>
                <w:szCs w:val="24"/>
                <w:rPrChange w:id="34" w:author="BAOBINGF。" w:date="2021-09-11T11:46:27Z">
                  <w:rPr>
                    <w:b/>
                  </w:rPr>
                </w:rPrChange>
              </w:rPr>
              <w:tab/>
            </w:r>
          </w:ins>
          <w:ins w:id="35" w:author="BAOBINGF。" w:date="2021-09-11T11:39:48Z">
            <w:r>
              <w:rPr>
                <w:b/>
                <w:sz w:val="24"/>
                <w:szCs w:val="24"/>
                <w:rPrChange w:id="36" w:author="BAOBINGF。" w:date="2021-09-11T11:46:27Z">
                  <w:rPr>
                    <w:b/>
                  </w:rPr>
                </w:rPrChange>
              </w:rPr>
              <w:fldChar w:fldCharType="begin"/>
            </w:r>
          </w:ins>
          <w:ins w:id="37" w:author="BAOBINGF。" w:date="2021-09-11T11:39:48Z">
            <w:r>
              <w:rPr>
                <w:b/>
                <w:sz w:val="24"/>
                <w:szCs w:val="24"/>
                <w:rPrChange w:id="38" w:author="BAOBINGF。" w:date="2021-09-11T11:46:27Z">
                  <w:rPr>
                    <w:b/>
                  </w:rPr>
                </w:rPrChange>
              </w:rPr>
              <w:instrText xml:space="preserve"> PAGEREF _Toc31432 \h </w:instrText>
            </w:r>
          </w:ins>
          <w:ins w:id="39" w:author="BAOBINGF。" w:date="2021-09-11T11:39:48Z">
            <w:r>
              <w:rPr>
                <w:b/>
                <w:sz w:val="24"/>
                <w:szCs w:val="24"/>
                <w:rPrChange w:id="40" w:author="BAOBINGF。" w:date="2021-09-11T11:46:27Z">
                  <w:rPr>
                    <w:b/>
                  </w:rPr>
                </w:rPrChange>
              </w:rPr>
              <w:fldChar w:fldCharType="separate"/>
            </w:r>
          </w:ins>
          <w:ins w:id="41" w:author="BAOBINGF。" w:date="2021-09-11T11:39:48Z">
            <w:r>
              <w:rPr>
                <w:b/>
                <w:sz w:val="24"/>
                <w:szCs w:val="24"/>
                <w:rPrChange w:id="42" w:author="BAOBINGF。" w:date="2021-09-11T11:46:27Z">
                  <w:rPr>
                    <w:b/>
                  </w:rPr>
                </w:rPrChange>
              </w:rPr>
              <w:t>1</w:t>
            </w:r>
          </w:ins>
          <w:ins w:id="43" w:author="BAOBINGF。" w:date="2021-09-11T11:39:48Z">
            <w:r>
              <w:rPr>
                <w:b/>
                <w:sz w:val="24"/>
                <w:szCs w:val="24"/>
                <w:rPrChange w:id="44" w:author="BAOBINGF。" w:date="2021-09-11T11:46:27Z">
                  <w:rPr>
                    <w:b/>
                  </w:rPr>
                </w:rPrChange>
              </w:rPr>
              <w:fldChar w:fldCharType="end"/>
            </w:r>
          </w:ins>
          <w:ins w:id="45" w:author="BAOBINGF。" w:date="2021-09-11T11:39:48Z">
            <w:r>
              <w:rPr>
                <w:b/>
                <w:sz w:val="24"/>
                <w:szCs w:val="24"/>
                <w:rPrChange w:id="46" w:author="BAOBINGF。" w:date="2021-09-11T11:46:27Z">
                  <w:rPr>
                    <w:b/>
                  </w:rPr>
                </w:rPrChange>
              </w:rPr>
              <w:fldChar w:fldCharType="end"/>
            </w:r>
          </w:ins>
        </w:p>
        <w:p>
          <w:pPr>
            <w:pStyle w:val="78"/>
            <w:tabs>
              <w:tab w:val="right" w:leader="dot" w:pos="9072"/>
            </w:tabs>
            <w:rPr>
              <w:ins w:id="47" w:author="BAOBINGF。" w:date="2021-09-11T11:39:48Z"/>
              <w:b/>
              <w:sz w:val="24"/>
              <w:szCs w:val="24"/>
              <w:rPrChange w:id="48" w:author="BAOBINGF。" w:date="2021-09-11T11:46:27Z">
                <w:rPr>
                  <w:ins w:id="49" w:author="BAOBINGF。" w:date="2021-09-11T11:39:48Z"/>
                  <w:b/>
                </w:rPr>
              </w:rPrChange>
            </w:rPr>
          </w:pPr>
        </w:p>
        <w:p>
          <w:pPr>
            <w:pStyle w:val="78"/>
            <w:tabs>
              <w:tab w:val="right" w:leader="dot" w:pos="9072"/>
            </w:tabs>
            <w:rPr>
              <w:ins w:id="50" w:author="BAOBINGF。" w:date="2021-09-11T11:39:48Z"/>
              <w:b/>
              <w:sz w:val="24"/>
              <w:szCs w:val="24"/>
              <w:rPrChange w:id="51" w:author="BAOBINGF。" w:date="2021-09-11T11:46:27Z">
                <w:rPr>
                  <w:ins w:id="52" w:author="BAOBINGF。" w:date="2021-09-11T11:39:48Z"/>
                  <w:b/>
                </w:rPr>
              </w:rPrChange>
            </w:rPr>
          </w:pPr>
          <w:ins w:id="53" w:author="BAOBINGF。" w:date="2021-09-11T11:42:58Z">
            <w:r>
              <w:rPr>
                <w:rFonts w:hint="eastAsia"/>
                <w:b/>
                <w:sz w:val="24"/>
                <w:szCs w:val="24"/>
                <w:lang w:val="en-US" w:eastAsia="zh-CN"/>
                <w:rPrChange w:id="54" w:author="BAOBINGF。" w:date="2021-09-11T11:46:27Z">
                  <w:rPr>
                    <w:rFonts w:hint="eastAsia"/>
                    <w:b/>
                    <w:lang w:val="en-US" w:eastAsia="zh-CN"/>
                  </w:rPr>
                </w:rPrChange>
              </w:rPr>
              <w:t>2</w:t>
            </w:r>
          </w:ins>
          <w:ins w:id="55" w:author="BAOBINGF。" w:date="2021-09-11T11:39:48Z">
            <w:r>
              <w:rPr>
                <w:b/>
                <w:sz w:val="24"/>
                <w:szCs w:val="24"/>
                <w:rPrChange w:id="56" w:author="BAOBINGF。" w:date="2021-09-11T11:46:27Z">
                  <w:rPr>
                    <w:b/>
                  </w:rPr>
                </w:rPrChange>
              </w:rPr>
              <w:fldChar w:fldCharType="begin"/>
            </w:r>
          </w:ins>
          <w:ins w:id="57" w:author="BAOBINGF。" w:date="2021-09-11T11:39:48Z">
            <w:r>
              <w:rPr>
                <w:b/>
                <w:sz w:val="24"/>
                <w:szCs w:val="24"/>
                <w:rPrChange w:id="58" w:author="BAOBINGF。" w:date="2021-09-11T11:46:27Z">
                  <w:rPr>
                    <w:b/>
                  </w:rPr>
                </w:rPrChange>
              </w:rPr>
              <w:instrText xml:space="preserve"> HYPERLINK \l _Toc20928 </w:instrText>
            </w:r>
          </w:ins>
          <w:ins w:id="59" w:author="BAOBINGF。" w:date="2021-09-11T11:39:48Z">
            <w:r>
              <w:rPr>
                <w:b/>
                <w:sz w:val="24"/>
                <w:szCs w:val="24"/>
                <w:rPrChange w:id="60" w:author="BAOBINGF。" w:date="2021-09-11T11:46:27Z">
                  <w:rPr>
                    <w:b/>
                  </w:rPr>
                </w:rPrChange>
              </w:rPr>
              <w:fldChar w:fldCharType="separate"/>
            </w:r>
          </w:ins>
          <w:ins w:id="61" w:author="BAOBINGF。" w:date="2021-09-11T11:39:48Z">
            <w:r>
              <w:rPr>
                <w:rFonts w:hint="eastAsia"/>
                <w:b/>
                <w:sz w:val="24"/>
                <w:szCs w:val="24"/>
                <w:rPrChange w:id="62" w:author="BAOBINGF。" w:date="2021-09-11T11:46:27Z">
                  <w:rPr>
                    <w:rFonts w:hint="eastAsia"/>
                    <w:b/>
                    <w:szCs w:val="28"/>
                  </w:rPr>
                </w:rPrChange>
              </w:rPr>
              <w:t>表二</w:t>
            </w:r>
          </w:ins>
          <w:ins w:id="63" w:author="BAOBINGF。" w:date="2021-09-11T11:39:48Z">
            <w:r>
              <w:rPr>
                <w:b/>
                <w:sz w:val="24"/>
                <w:szCs w:val="24"/>
                <w:rPrChange w:id="64" w:author="BAOBINGF。" w:date="2021-09-11T11:46:27Z">
                  <w:rPr>
                    <w:b/>
                  </w:rPr>
                </w:rPrChange>
              </w:rPr>
              <w:tab/>
            </w:r>
          </w:ins>
          <w:ins w:id="65" w:author="BAOBINGF。" w:date="2021-09-11T11:39:48Z">
            <w:r>
              <w:rPr>
                <w:b/>
                <w:sz w:val="24"/>
                <w:szCs w:val="24"/>
                <w:rPrChange w:id="66" w:author="BAOBINGF。" w:date="2021-09-11T11:46:27Z">
                  <w:rPr>
                    <w:b/>
                  </w:rPr>
                </w:rPrChange>
              </w:rPr>
              <w:fldChar w:fldCharType="begin"/>
            </w:r>
          </w:ins>
          <w:ins w:id="67" w:author="BAOBINGF。" w:date="2021-09-11T11:39:48Z">
            <w:r>
              <w:rPr>
                <w:b/>
                <w:sz w:val="24"/>
                <w:szCs w:val="24"/>
                <w:rPrChange w:id="68" w:author="BAOBINGF。" w:date="2021-09-11T11:46:27Z">
                  <w:rPr>
                    <w:b/>
                  </w:rPr>
                </w:rPrChange>
              </w:rPr>
              <w:instrText xml:space="preserve"> PAGEREF _Toc20928 \h </w:instrText>
            </w:r>
          </w:ins>
          <w:ins w:id="69" w:author="BAOBINGF。" w:date="2021-09-11T11:39:48Z">
            <w:r>
              <w:rPr>
                <w:b/>
                <w:sz w:val="24"/>
                <w:szCs w:val="24"/>
                <w:rPrChange w:id="70" w:author="BAOBINGF。" w:date="2021-09-11T11:46:27Z">
                  <w:rPr>
                    <w:b/>
                  </w:rPr>
                </w:rPrChange>
              </w:rPr>
              <w:fldChar w:fldCharType="separate"/>
            </w:r>
          </w:ins>
          <w:ins w:id="71" w:author="BAOBINGF。" w:date="2021-09-11T11:39:48Z">
            <w:r>
              <w:rPr>
                <w:b/>
                <w:sz w:val="24"/>
                <w:szCs w:val="24"/>
                <w:rPrChange w:id="72" w:author="BAOBINGF。" w:date="2021-09-11T11:46:27Z">
                  <w:rPr>
                    <w:b/>
                  </w:rPr>
                </w:rPrChange>
              </w:rPr>
              <w:t>6</w:t>
            </w:r>
          </w:ins>
          <w:ins w:id="73" w:author="BAOBINGF。" w:date="2021-09-11T11:39:48Z">
            <w:r>
              <w:rPr>
                <w:b/>
                <w:sz w:val="24"/>
                <w:szCs w:val="24"/>
                <w:rPrChange w:id="74" w:author="BAOBINGF。" w:date="2021-09-11T11:46:27Z">
                  <w:rPr>
                    <w:b/>
                  </w:rPr>
                </w:rPrChange>
              </w:rPr>
              <w:fldChar w:fldCharType="end"/>
            </w:r>
          </w:ins>
          <w:ins w:id="75" w:author="BAOBINGF。" w:date="2021-09-11T11:39:48Z">
            <w:r>
              <w:rPr>
                <w:b/>
                <w:sz w:val="24"/>
                <w:szCs w:val="24"/>
                <w:rPrChange w:id="76" w:author="BAOBINGF。" w:date="2021-09-11T11:46:27Z">
                  <w:rPr>
                    <w:b/>
                  </w:rPr>
                </w:rPrChange>
              </w:rPr>
              <w:fldChar w:fldCharType="end"/>
            </w:r>
          </w:ins>
        </w:p>
        <w:p>
          <w:pPr>
            <w:pStyle w:val="79"/>
            <w:tabs>
              <w:tab w:val="right" w:leader="dot" w:pos="9072"/>
            </w:tabs>
            <w:rPr>
              <w:ins w:id="77" w:author="BAOBINGF。" w:date="2021-09-11T11:39:48Z"/>
              <w:sz w:val="24"/>
              <w:szCs w:val="24"/>
              <w:rPrChange w:id="78" w:author="BAOBINGF。" w:date="2021-09-11T11:46:27Z">
                <w:rPr>
                  <w:ins w:id="79" w:author="BAOBINGF。" w:date="2021-09-11T11:39:48Z"/>
                </w:rPr>
              </w:rPrChange>
            </w:rPr>
          </w:pPr>
        </w:p>
        <w:p>
          <w:pPr>
            <w:pStyle w:val="78"/>
            <w:tabs>
              <w:tab w:val="right" w:leader="dot" w:pos="9072"/>
            </w:tabs>
            <w:rPr>
              <w:ins w:id="80" w:author="BAOBINGF。" w:date="2021-09-11T11:39:48Z"/>
              <w:b/>
              <w:sz w:val="24"/>
              <w:szCs w:val="24"/>
              <w:rPrChange w:id="81" w:author="BAOBINGF。" w:date="2021-09-11T11:46:27Z">
                <w:rPr>
                  <w:ins w:id="82" w:author="BAOBINGF。" w:date="2021-09-11T11:39:48Z"/>
                  <w:b/>
                </w:rPr>
              </w:rPrChange>
            </w:rPr>
          </w:pPr>
          <w:ins w:id="83" w:author="BAOBINGF。" w:date="2021-09-11T11:43:02Z">
            <w:r>
              <w:rPr>
                <w:rFonts w:hint="eastAsia"/>
                <w:b/>
                <w:sz w:val="24"/>
                <w:szCs w:val="24"/>
                <w:lang w:val="en-US" w:eastAsia="zh-CN"/>
                <w:rPrChange w:id="84" w:author="BAOBINGF。" w:date="2021-09-11T11:46:27Z">
                  <w:rPr>
                    <w:rFonts w:hint="eastAsia"/>
                    <w:b/>
                    <w:lang w:val="en-US" w:eastAsia="zh-CN"/>
                  </w:rPr>
                </w:rPrChange>
              </w:rPr>
              <w:t>3</w:t>
            </w:r>
          </w:ins>
          <w:ins w:id="85" w:author="BAOBINGF。" w:date="2021-09-11T11:39:48Z">
            <w:r>
              <w:rPr>
                <w:b/>
                <w:sz w:val="24"/>
                <w:szCs w:val="24"/>
                <w:rPrChange w:id="86" w:author="BAOBINGF。" w:date="2021-09-11T11:46:27Z">
                  <w:rPr>
                    <w:b/>
                  </w:rPr>
                </w:rPrChange>
              </w:rPr>
              <w:fldChar w:fldCharType="begin"/>
            </w:r>
          </w:ins>
          <w:ins w:id="87" w:author="BAOBINGF。" w:date="2021-09-11T11:39:48Z">
            <w:r>
              <w:rPr>
                <w:b/>
                <w:sz w:val="24"/>
                <w:szCs w:val="24"/>
                <w:rPrChange w:id="88" w:author="BAOBINGF。" w:date="2021-09-11T11:46:27Z">
                  <w:rPr>
                    <w:b/>
                  </w:rPr>
                </w:rPrChange>
              </w:rPr>
              <w:instrText xml:space="preserve"> HYPERLINK \l _Toc4856 </w:instrText>
            </w:r>
          </w:ins>
          <w:ins w:id="89" w:author="BAOBINGF。" w:date="2021-09-11T11:39:48Z">
            <w:r>
              <w:rPr>
                <w:b/>
                <w:sz w:val="24"/>
                <w:szCs w:val="24"/>
                <w:rPrChange w:id="90" w:author="BAOBINGF。" w:date="2021-09-11T11:46:27Z">
                  <w:rPr>
                    <w:b/>
                  </w:rPr>
                </w:rPrChange>
              </w:rPr>
              <w:fldChar w:fldCharType="separate"/>
            </w:r>
          </w:ins>
          <w:ins w:id="91" w:author="BAOBINGF。" w:date="2021-09-11T11:39:48Z">
            <w:r>
              <w:rPr>
                <w:rFonts w:hint="eastAsia"/>
                <w:b/>
                <w:sz w:val="24"/>
                <w:szCs w:val="24"/>
                <w:rPrChange w:id="92" w:author="BAOBINGF。" w:date="2021-09-11T11:46:27Z">
                  <w:rPr>
                    <w:rFonts w:hint="eastAsia"/>
                    <w:b/>
                    <w:szCs w:val="28"/>
                  </w:rPr>
                </w:rPrChange>
              </w:rPr>
              <w:t>表三</w:t>
            </w:r>
          </w:ins>
          <w:ins w:id="93" w:author="BAOBINGF。" w:date="2021-09-11T11:39:48Z">
            <w:r>
              <w:rPr>
                <w:b/>
                <w:sz w:val="24"/>
                <w:szCs w:val="24"/>
                <w:rPrChange w:id="94" w:author="BAOBINGF。" w:date="2021-09-11T11:46:27Z">
                  <w:rPr>
                    <w:b/>
                  </w:rPr>
                </w:rPrChange>
              </w:rPr>
              <w:tab/>
            </w:r>
          </w:ins>
          <w:ins w:id="95" w:author="BAOBINGF。" w:date="2021-09-11T11:39:48Z">
            <w:r>
              <w:rPr>
                <w:b/>
                <w:sz w:val="24"/>
                <w:szCs w:val="24"/>
                <w:rPrChange w:id="96" w:author="BAOBINGF。" w:date="2021-09-11T11:46:27Z">
                  <w:rPr>
                    <w:b/>
                  </w:rPr>
                </w:rPrChange>
              </w:rPr>
              <w:fldChar w:fldCharType="begin"/>
            </w:r>
          </w:ins>
          <w:ins w:id="97" w:author="BAOBINGF。" w:date="2021-09-11T11:39:48Z">
            <w:r>
              <w:rPr>
                <w:b/>
                <w:sz w:val="24"/>
                <w:szCs w:val="24"/>
                <w:rPrChange w:id="98" w:author="BAOBINGF。" w:date="2021-09-11T11:46:27Z">
                  <w:rPr>
                    <w:b/>
                  </w:rPr>
                </w:rPrChange>
              </w:rPr>
              <w:instrText xml:space="preserve"> PAGEREF _Toc4856 \h </w:instrText>
            </w:r>
          </w:ins>
          <w:ins w:id="99" w:author="BAOBINGF。" w:date="2021-09-11T11:39:48Z">
            <w:r>
              <w:rPr>
                <w:b/>
                <w:sz w:val="24"/>
                <w:szCs w:val="24"/>
                <w:rPrChange w:id="100" w:author="BAOBINGF。" w:date="2021-09-11T11:46:27Z">
                  <w:rPr>
                    <w:b/>
                  </w:rPr>
                </w:rPrChange>
              </w:rPr>
              <w:fldChar w:fldCharType="separate"/>
            </w:r>
          </w:ins>
          <w:ins w:id="101" w:author="BAOBINGF。" w:date="2021-09-11T11:39:48Z">
            <w:r>
              <w:rPr>
                <w:b/>
                <w:sz w:val="24"/>
                <w:szCs w:val="24"/>
                <w:rPrChange w:id="102" w:author="BAOBINGF。" w:date="2021-09-11T11:46:27Z">
                  <w:rPr>
                    <w:b/>
                  </w:rPr>
                </w:rPrChange>
              </w:rPr>
              <w:t>20</w:t>
            </w:r>
          </w:ins>
          <w:ins w:id="103" w:author="BAOBINGF。" w:date="2021-09-11T11:39:48Z">
            <w:r>
              <w:rPr>
                <w:b/>
                <w:sz w:val="24"/>
                <w:szCs w:val="24"/>
                <w:rPrChange w:id="104" w:author="BAOBINGF。" w:date="2021-09-11T11:46:27Z">
                  <w:rPr>
                    <w:b/>
                  </w:rPr>
                </w:rPrChange>
              </w:rPr>
              <w:fldChar w:fldCharType="end"/>
            </w:r>
          </w:ins>
          <w:ins w:id="105" w:author="BAOBINGF。" w:date="2021-09-11T11:39:48Z">
            <w:r>
              <w:rPr>
                <w:b/>
                <w:sz w:val="24"/>
                <w:szCs w:val="24"/>
                <w:rPrChange w:id="106" w:author="BAOBINGF。" w:date="2021-09-11T11:46:27Z">
                  <w:rPr>
                    <w:b/>
                  </w:rPr>
                </w:rPrChange>
              </w:rPr>
              <w:fldChar w:fldCharType="end"/>
            </w:r>
          </w:ins>
        </w:p>
        <w:p>
          <w:pPr>
            <w:pStyle w:val="79"/>
            <w:tabs>
              <w:tab w:val="right" w:leader="dot" w:pos="9072"/>
            </w:tabs>
            <w:rPr>
              <w:ins w:id="107" w:author="BAOBINGF。" w:date="2021-09-11T11:39:48Z"/>
              <w:sz w:val="24"/>
              <w:szCs w:val="24"/>
              <w:rPrChange w:id="108" w:author="BAOBINGF。" w:date="2021-09-11T11:46:27Z">
                <w:rPr>
                  <w:ins w:id="109" w:author="BAOBINGF。" w:date="2021-09-11T11:39:48Z"/>
                </w:rPr>
              </w:rPrChange>
            </w:rPr>
          </w:pPr>
        </w:p>
        <w:p>
          <w:pPr>
            <w:pStyle w:val="78"/>
            <w:tabs>
              <w:tab w:val="right" w:leader="dot" w:pos="9072"/>
            </w:tabs>
            <w:rPr>
              <w:ins w:id="110" w:author="BAOBINGF。" w:date="2021-09-11T11:43:41Z"/>
              <w:b/>
              <w:sz w:val="24"/>
              <w:szCs w:val="24"/>
              <w:rPrChange w:id="111" w:author="BAOBINGF。" w:date="2021-09-11T11:46:27Z">
                <w:rPr>
                  <w:ins w:id="112" w:author="BAOBINGF。" w:date="2021-09-11T11:43:41Z"/>
                  <w:b/>
                </w:rPr>
              </w:rPrChange>
            </w:rPr>
          </w:pPr>
          <w:ins w:id="113" w:author="BAOBINGF。" w:date="2021-09-11T11:43:05Z">
            <w:r>
              <w:rPr>
                <w:rFonts w:hint="eastAsia"/>
                <w:b/>
                <w:sz w:val="24"/>
                <w:szCs w:val="24"/>
                <w:lang w:val="en-US" w:eastAsia="zh-CN"/>
                <w:rPrChange w:id="114" w:author="BAOBINGF。" w:date="2021-09-11T11:46:27Z">
                  <w:rPr>
                    <w:rFonts w:hint="eastAsia"/>
                    <w:b/>
                    <w:lang w:val="en-US" w:eastAsia="zh-CN"/>
                  </w:rPr>
                </w:rPrChange>
              </w:rPr>
              <w:t>4</w:t>
            </w:r>
          </w:ins>
          <w:ins w:id="115" w:author="BAOBINGF。" w:date="2021-09-11T11:39:48Z">
            <w:r>
              <w:rPr>
                <w:b/>
                <w:sz w:val="24"/>
                <w:szCs w:val="24"/>
                <w:rPrChange w:id="116" w:author="BAOBINGF。" w:date="2021-09-11T11:46:27Z">
                  <w:rPr>
                    <w:b/>
                  </w:rPr>
                </w:rPrChange>
              </w:rPr>
              <w:fldChar w:fldCharType="begin"/>
            </w:r>
          </w:ins>
          <w:ins w:id="117" w:author="BAOBINGF。" w:date="2021-09-11T11:39:48Z">
            <w:r>
              <w:rPr>
                <w:b/>
                <w:sz w:val="24"/>
                <w:szCs w:val="24"/>
                <w:rPrChange w:id="118" w:author="BAOBINGF。" w:date="2021-09-11T11:46:27Z">
                  <w:rPr>
                    <w:b/>
                  </w:rPr>
                </w:rPrChange>
              </w:rPr>
              <w:instrText xml:space="preserve"> HYPERLINK \l _Toc12718 </w:instrText>
            </w:r>
          </w:ins>
          <w:ins w:id="119" w:author="BAOBINGF。" w:date="2021-09-11T11:39:48Z">
            <w:r>
              <w:rPr>
                <w:b/>
                <w:sz w:val="24"/>
                <w:szCs w:val="24"/>
                <w:rPrChange w:id="120" w:author="BAOBINGF。" w:date="2021-09-11T11:46:27Z">
                  <w:rPr>
                    <w:b/>
                  </w:rPr>
                </w:rPrChange>
              </w:rPr>
              <w:fldChar w:fldCharType="separate"/>
            </w:r>
          </w:ins>
          <w:ins w:id="121" w:author="BAOBINGF。" w:date="2021-09-11T11:39:48Z">
            <w:r>
              <w:rPr>
                <w:rFonts w:hint="eastAsia"/>
                <w:b/>
                <w:sz w:val="24"/>
                <w:szCs w:val="24"/>
                <w:rPrChange w:id="122" w:author="BAOBINGF。" w:date="2021-09-11T11:46:27Z">
                  <w:rPr>
                    <w:rFonts w:hint="eastAsia"/>
                    <w:b/>
                    <w:szCs w:val="28"/>
                  </w:rPr>
                </w:rPrChange>
              </w:rPr>
              <w:t>表四</w:t>
            </w:r>
          </w:ins>
          <w:ins w:id="123" w:author="BAOBINGF。" w:date="2021-09-11T11:39:48Z">
            <w:r>
              <w:rPr>
                <w:b/>
                <w:sz w:val="24"/>
                <w:szCs w:val="24"/>
                <w:rPrChange w:id="124" w:author="BAOBINGF。" w:date="2021-09-11T11:46:27Z">
                  <w:rPr>
                    <w:b/>
                  </w:rPr>
                </w:rPrChange>
              </w:rPr>
              <w:tab/>
            </w:r>
          </w:ins>
          <w:ins w:id="125" w:author="BAOBINGF。" w:date="2021-09-11T11:39:48Z">
            <w:r>
              <w:rPr>
                <w:b/>
                <w:sz w:val="24"/>
                <w:szCs w:val="24"/>
                <w:rPrChange w:id="126" w:author="BAOBINGF。" w:date="2021-09-11T11:46:27Z">
                  <w:rPr>
                    <w:b/>
                  </w:rPr>
                </w:rPrChange>
              </w:rPr>
              <w:fldChar w:fldCharType="begin"/>
            </w:r>
          </w:ins>
          <w:ins w:id="127" w:author="BAOBINGF。" w:date="2021-09-11T11:39:48Z">
            <w:r>
              <w:rPr>
                <w:b/>
                <w:sz w:val="24"/>
                <w:szCs w:val="24"/>
                <w:rPrChange w:id="128" w:author="BAOBINGF。" w:date="2021-09-11T11:46:27Z">
                  <w:rPr>
                    <w:b/>
                  </w:rPr>
                </w:rPrChange>
              </w:rPr>
              <w:instrText xml:space="preserve"> PAGEREF _Toc12718 \h </w:instrText>
            </w:r>
          </w:ins>
          <w:ins w:id="129" w:author="BAOBINGF。" w:date="2021-09-11T11:39:48Z">
            <w:r>
              <w:rPr>
                <w:b/>
                <w:sz w:val="24"/>
                <w:szCs w:val="24"/>
                <w:rPrChange w:id="130" w:author="BAOBINGF。" w:date="2021-09-11T11:46:27Z">
                  <w:rPr>
                    <w:b/>
                  </w:rPr>
                </w:rPrChange>
              </w:rPr>
              <w:fldChar w:fldCharType="separate"/>
            </w:r>
          </w:ins>
          <w:ins w:id="131" w:author="BAOBINGF。" w:date="2021-09-11T11:39:48Z">
            <w:r>
              <w:rPr>
                <w:b/>
                <w:sz w:val="24"/>
                <w:szCs w:val="24"/>
                <w:rPrChange w:id="132" w:author="BAOBINGF。" w:date="2021-09-11T11:46:27Z">
                  <w:rPr>
                    <w:b/>
                  </w:rPr>
                </w:rPrChange>
              </w:rPr>
              <w:t>23</w:t>
            </w:r>
          </w:ins>
          <w:ins w:id="133" w:author="BAOBINGF。" w:date="2021-09-11T11:39:48Z">
            <w:r>
              <w:rPr>
                <w:b/>
                <w:sz w:val="24"/>
                <w:szCs w:val="24"/>
                <w:rPrChange w:id="134" w:author="BAOBINGF。" w:date="2021-09-11T11:46:27Z">
                  <w:rPr>
                    <w:b/>
                  </w:rPr>
                </w:rPrChange>
              </w:rPr>
              <w:fldChar w:fldCharType="end"/>
            </w:r>
          </w:ins>
          <w:ins w:id="135" w:author="BAOBINGF。" w:date="2021-09-11T11:39:48Z">
            <w:r>
              <w:rPr>
                <w:b/>
                <w:sz w:val="24"/>
                <w:szCs w:val="24"/>
                <w:rPrChange w:id="136" w:author="BAOBINGF。" w:date="2021-09-11T11:46:27Z">
                  <w:rPr>
                    <w:b/>
                  </w:rPr>
                </w:rPrChange>
              </w:rPr>
              <w:fldChar w:fldCharType="end"/>
            </w:r>
          </w:ins>
        </w:p>
        <w:p>
          <w:pPr>
            <w:pStyle w:val="78"/>
            <w:tabs>
              <w:tab w:val="right" w:leader="dot" w:pos="9072"/>
            </w:tabs>
            <w:rPr>
              <w:ins w:id="137" w:author="BAOBINGF。" w:date="2021-09-11T11:39:48Z"/>
              <w:b/>
              <w:sz w:val="24"/>
              <w:szCs w:val="24"/>
              <w:rPrChange w:id="138" w:author="BAOBINGF。" w:date="2021-09-11T11:46:27Z">
                <w:rPr>
                  <w:ins w:id="139" w:author="BAOBINGF。" w:date="2021-09-11T11:39:48Z"/>
                  <w:b/>
                </w:rPr>
              </w:rPrChange>
            </w:rPr>
          </w:pPr>
        </w:p>
        <w:p>
          <w:pPr>
            <w:pStyle w:val="78"/>
            <w:tabs>
              <w:tab w:val="right" w:leader="dot" w:pos="9072"/>
            </w:tabs>
            <w:rPr>
              <w:ins w:id="140" w:author="BAOBINGF。" w:date="2021-09-11T11:39:48Z"/>
              <w:b/>
              <w:sz w:val="24"/>
              <w:szCs w:val="24"/>
              <w:rPrChange w:id="141" w:author="BAOBINGF。" w:date="2021-09-11T11:46:27Z">
                <w:rPr>
                  <w:ins w:id="142" w:author="BAOBINGF。" w:date="2021-09-11T11:39:48Z"/>
                  <w:b/>
                </w:rPr>
              </w:rPrChange>
            </w:rPr>
          </w:pPr>
          <w:ins w:id="143" w:author="BAOBINGF。" w:date="2021-09-11T11:43:07Z">
            <w:r>
              <w:rPr>
                <w:rFonts w:hint="eastAsia"/>
                <w:b/>
                <w:sz w:val="24"/>
                <w:szCs w:val="24"/>
                <w:lang w:val="en-US" w:eastAsia="zh-CN"/>
                <w:rPrChange w:id="144" w:author="BAOBINGF。" w:date="2021-09-11T11:46:27Z">
                  <w:rPr>
                    <w:rFonts w:hint="eastAsia"/>
                    <w:b/>
                    <w:lang w:val="en-US" w:eastAsia="zh-CN"/>
                  </w:rPr>
                </w:rPrChange>
              </w:rPr>
              <w:t>5</w:t>
            </w:r>
          </w:ins>
          <w:ins w:id="145" w:author="BAOBINGF。" w:date="2021-09-11T11:39:48Z">
            <w:r>
              <w:rPr>
                <w:b/>
                <w:sz w:val="24"/>
                <w:szCs w:val="24"/>
                <w:rPrChange w:id="146" w:author="BAOBINGF。" w:date="2021-09-11T11:46:27Z">
                  <w:rPr>
                    <w:b/>
                  </w:rPr>
                </w:rPrChange>
              </w:rPr>
              <w:fldChar w:fldCharType="begin"/>
            </w:r>
          </w:ins>
          <w:ins w:id="147" w:author="BAOBINGF。" w:date="2021-09-11T11:39:48Z">
            <w:r>
              <w:rPr>
                <w:b/>
                <w:sz w:val="24"/>
                <w:szCs w:val="24"/>
                <w:rPrChange w:id="148" w:author="BAOBINGF。" w:date="2021-09-11T11:46:27Z">
                  <w:rPr>
                    <w:b/>
                  </w:rPr>
                </w:rPrChange>
              </w:rPr>
              <w:instrText xml:space="preserve"> HYPERLINK \l _Toc7982 </w:instrText>
            </w:r>
          </w:ins>
          <w:ins w:id="149" w:author="BAOBINGF。" w:date="2021-09-11T11:39:48Z">
            <w:r>
              <w:rPr>
                <w:b/>
                <w:sz w:val="24"/>
                <w:szCs w:val="24"/>
                <w:rPrChange w:id="150" w:author="BAOBINGF。" w:date="2021-09-11T11:46:27Z">
                  <w:rPr>
                    <w:b/>
                  </w:rPr>
                </w:rPrChange>
              </w:rPr>
              <w:fldChar w:fldCharType="separate"/>
            </w:r>
          </w:ins>
          <w:ins w:id="151" w:author="BAOBINGF。" w:date="2021-09-11T11:39:48Z">
            <w:r>
              <w:rPr>
                <w:rFonts w:hint="eastAsia"/>
                <w:b/>
                <w:sz w:val="24"/>
                <w:szCs w:val="24"/>
                <w:rPrChange w:id="152" w:author="BAOBINGF。" w:date="2021-09-11T11:46:27Z">
                  <w:rPr>
                    <w:rFonts w:hint="eastAsia"/>
                    <w:b/>
                    <w:szCs w:val="28"/>
                  </w:rPr>
                </w:rPrChange>
              </w:rPr>
              <w:t>表五</w:t>
            </w:r>
          </w:ins>
          <w:ins w:id="153" w:author="BAOBINGF。" w:date="2021-09-11T11:39:48Z">
            <w:r>
              <w:rPr>
                <w:b/>
                <w:sz w:val="24"/>
                <w:szCs w:val="24"/>
                <w:rPrChange w:id="154" w:author="BAOBINGF。" w:date="2021-09-11T11:46:27Z">
                  <w:rPr>
                    <w:b/>
                  </w:rPr>
                </w:rPrChange>
              </w:rPr>
              <w:tab/>
            </w:r>
          </w:ins>
          <w:ins w:id="155" w:author="BAOBINGF。" w:date="2021-09-11T11:39:48Z">
            <w:r>
              <w:rPr>
                <w:b/>
                <w:sz w:val="24"/>
                <w:szCs w:val="24"/>
                <w:rPrChange w:id="156" w:author="BAOBINGF。" w:date="2021-09-11T11:46:27Z">
                  <w:rPr>
                    <w:b/>
                  </w:rPr>
                </w:rPrChange>
              </w:rPr>
              <w:fldChar w:fldCharType="begin"/>
            </w:r>
          </w:ins>
          <w:ins w:id="157" w:author="BAOBINGF。" w:date="2021-09-11T11:39:48Z">
            <w:r>
              <w:rPr>
                <w:b/>
                <w:sz w:val="24"/>
                <w:szCs w:val="24"/>
                <w:rPrChange w:id="158" w:author="BAOBINGF。" w:date="2021-09-11T11:46:27Z">
                  <w:rPr>
                    <w:b/>
                  </w:rPr>
                </w:rPrChange>
              </w:rPr>
              <w:instrText xml:space="preserve"> PAGEREF _Toc7982 \h </w:instrText>
            </w:r>
          </w:ins>
          <w:ins w:id="159" w:author="BAOBINGF。" w:date="2021-09-11T11:39:48Z">
            <w:r>
              <w:rPr>
                <w:b/>
                <w:sz w:val="24"/>
                <w:szCs w:val="24"/>
                <w:rPrChange w:id="160" w:author="BAOBINGF。" w:date="2021-09-11T11:46:27Z">
                  <w:rPr>
                    <w:b/>
                  </w:rPr>
                </w:rPrChange>
              </w:rPr>
              <w:fldChar w:fldCharType="separate"/>
            </w:r>
          </w:ins>
          <w:ins w:id="161" w:author="BAOBINGF。" w:date="2021-09-11T11:39:48Z">
            <w:r>
              <w:rPr>
                <w:b/>
                <w:sz w:val="24"/>
                <w:szCs w:val="24"/>
                <w:rPrChange w:id="162" w:author="BAOBINGF。" w:date="2021-09-11T11:46:27Z">
                  <w:rPr>
                    <w:b/>
                  </w:rPr>
                </w:rPrChange>
              </w:rPr>
              <w:t>28</w:t>
            </w:r>
          </w:ins>
          <w:ins w:id="163" w:author="BAOBINGF。" w:date="2021-09-11T11:39:48Z">
            <w:r>
              <w:rPr>
                <w:b/>
                <w:sz w:val="24"/>
                <w:szCs w:val="24"/>
                <w:rPrChange w:id="164" w:author="BAOBINGF。" w:date="2021-09-11T11:46:27Z">
                  <w:rPr>
                    <w:b/>
                  </w:rPr>
                </w:rPrChange>
              </w:rPr>
              <w:fldChar w:fldCharType="end"/>
            </w:r>
          </w:ins>
          <w:ins w:id="165" w:author="BAOBINGF。" w:date="2021-09-11T11:39:48Z">
            <w:r>
              <w:rPr>
                <w:b/>
                <w:sz w:val="24"/>
                <w:szCs w:val="24"/>
                <w:rPrChange w:id="166" w:author="BAOBINGF。" w:date="2021-09-11T11:46:27Z">
                  <w:rPr>
                    <w:b/>
                  </w:rPr>
                </w:rPrChange>
              </w:rPr>
              <w:fldChar w:fldCharType="end"/>
            </w:r>
          </w:ins>
        </w:p>
        <w:p>
          <w:pPr>
            <w:pStyle w:val="79"/>
            <w:tabs>
              <w:tab w:val="right" w:leader="dot" w:pos="9072"/>
            </w:tabs>
            <w:rPr>
              <w:ins w:id="167" w:author="BAOBINGF。" w:date="2021-09-11T11:39:48Z"/>
              <w:sz w:val="24"/>
              <w:szCs w:val="24"/>
              <w:rPrChange w:id="168" w:author="BAOBINGF。" w:date="2021-09-11T11:46:27Z">
                <w:rPr>
                  <w:ins w:id="169" w:author="BAOBINGF。" w:date="2021-09-11T11:39:48Z"/>
                </w:rPr>
              </w:rPrChange>
            </w:rPr>
          </w:pPr>
        </w:p>
        <w:p>
          <w:pPr>
            <w:pStyle w:val="78"/>
            <w:tabs>
              <w:tab w:val="right" w:leader="dot" w:pos="9072"/>
            </w:tabs>
            <w:rPr>
              <w:ins w:id="170" w:author="BAOBINGF。" w:date="2021-09-11T11:43:43Z"/>
              <w:b/>
              <w:sz w:val="24"/>
              <w:szCs w:val="24"/>
              <w:rPrChange w:id="171" w:author="BAOBINGF。" w:date="2021-09-11T11:46:27Z">
                <w:rPr>
                  <w:ins w:id="172" w:author="BAOBINGF。" w:date="2021-09-11T11:43:43Z"/>
                  <w:b/>
                </w:rPr>
              </w:rPrChange>
            </w:rPr>
          </w:pPr>
          <w:ins w:id="173" w:author="BAOBINGF。" w:date="2021-09-11T11:43:10Z">
            <w:r>
              <w:rPr>
                <w:rFonts w:hint="eastAsia"/>
                <w:b/>
                <w:sz w:val="24"/>
                <w:szCs w:val="24"/>
                <w:lang w:val="en-US" w:eastAsia="zh-CN"/>
                <w:rPrChange w:id="174" w:author="BAOBINGF。" w:date="2021-09-11T11:46:27Z">
                  <w:rPr>
                    <w:rFonts w:hint="eastAsia"/>
                    <w:b/>
                    <w:lang w:val="en-US" w:eastAsia="zh-CN"/>
                  </w:rPr>
                </w:rPrChange>
              </w:rPr>
              <w:t>6</w:t>
            </w:r>
          </w:ins>
          <w:ins w:id="175" w:author="BAOBINGF。" w:date="2021-09-11T11:39:48Z">
            <w:r>
              <w:rPr>
                <w:b/>
                <w:sz w:val="24"/>
                <w:szCs w:val="24"/>
                <w:rPrChange w:id="176" w:author="BAOBINGF。" w:date="2021-09-11T11:46:27Z">
                  <w:rPr>
                    <w:b/>
                  </w:rPr>
                </w:rPrChange>
              </w:rPr>
              <w:fldChar w:fldCharType="begin"/>
            </w:r>
          </w:ins>
          <w:ins w:id="177" w:author="BAOBINGF。" w:date="2021-09-11T11:39:48Z">
            <w:r>
              <w:rPr>
                <w:b/>
                <w:sz w:val="24"/>
                <w:szCs w:val="24"/>
                <w:rPrChange w:id="178" w:author="BAOBINGF。" w:date="2021-09-11T11:46:27Z">
                  <w:rPr>
                    <w:b/>
                  </w:rPr>
                </w:rPrChange>
              </w:rPr>
              <w:instrText xml:space="preserve"> HYPERLINK \l _Toc21258 </w:instrText>
            </w:r>
          </w:ins>
          <w:ins w:id="179" w:author="BAOBINGF。" w:date="2021-09-11T11:39:48Z">
            <w:r>
              <w:rPr>
                <w:b/>
                <w:sz w:val="24"/>
                <w:szCs w:val="24"/>
                <w:rPrChange w:id="180" w:author="BAOBINGF。" w:date="2021-09-11T11:46:27Z">
                  <w:rPr>
                    <w:b/>
                  </w:rPr>
                </w:rPrChange>
              </w:rPr>
              <w:fldChar w:fldCharType="separate"/>
            </w:r>
          </w:ins>
          <w:ins w:id="181" w:author="BAOBINGF。" w:date="2021-09-11T11:39:48Z">
            <w:r>
              <w:rPr>
                <w:rFonts w:hint="eastAsia"/>
                <w:b/>
                <w:sz w:val="24"/>
                <w:szCs w:val="24"/>
                <w:rPrChange w:id="182" w:author="BAOBINGF。" w:date="2021-09-11T11:46:27Z">
                  <w:rPr>
                    <w:rFonts w:hint="eastAsia"/>
                    <w:b/>
                    <w:szCs w:val="28"/>
                  </w:rPr>
                </w:rPrChange>
              </w:rPr>
              <w:t>表六</w:t>
            </w:r>
          </w:ins>
          <w:ins w:id="183" w:author="BAOBINGF。" w:date="2021-09-11T11:39:48Z">
            <w:r>
              <w:rPr>
                <w:b/>
                <w:sz w:val="24"/>
                <w:szCs w:val="24"/>
                <w:rPrChange w:id="184" w:author="BAOBINGF。" w:date="2021-09-11T11:46:27Z">
                  <w:rPr>
                    <w:b/>
                  </w:rPr>
                </w:rPrChange>
              </w:rPr>
              <w:tab/>
            </w:r>
          </w:ins>
          <w:ins w:id="185" w:author="BAOBINGF。" w:date="2021-09-11T11:39:48Z">
            <w:r>
              <w:rPr>
                <w:b/>
                <w:sz w:val="24"/>
                <w:szCs w:val="24"/>
                <w:rPrChange w:id="186" w:author="BAOBINGF。" w:date="2021-09-11T11:46:27Z">
                  <w:rPr>
                    <w:b/>
                  </w:rPr>
                </w:rPrChange>
              </w:rPr>
              <w:fldChar w:fldCharType="begin"/>
            </w:r>
          </w:ins>
          <w:ins w:id="187" w:author="BAOBINGF。" w:date="2021-09-11T11:39:48Z">
            <w:r>
              <w:rPr>
                <w:b/>
                <w:sz w:val="24"/>
                <w:szCs w:val="24"/>
                <w:rPrChange w:id="188" w:author="BAOBINGF。" w:date="2021-09-11T11:46:27Z">
                  <w:rPr>
                    <w:b/>
                  </w:rPr>
                </w:rPrChange>
              </w:rPr>
              <w:instrText xml:space="preserve"> PAGEREF _Toc21258 \h </w:instrText>
            </w:r>
          </w:ins>
          <w:ins w:id="189" w:author="BAOBINGF。" w:date="2021-09-11T11:39:48Z">
            <w:r>
              <w:rPr>
                <w:b/>
                <w:sz w:val="24"/>
                <w:szCs w:val="24"/>
                <w:rPrChange w:id="190" w:author="BAOBINGF。" w:date="2021-09-11T11:46:27Z">
                  <w:rPr>
                    <w:b/>
                  </w:rPr>
                </w:rPrChange>
              </w:rPr>
              <w:fldChar w:fldCharType="separate"/>
            </w:r>
          </w:ins>
          <w:ins w:id="191" w:author="BAOBINGF。" w:date="2021-09-11T11:39:48Z">
            <w:r>
              <w:rPr>
                <w:b/>
                <w:sz w:val="24"/>
                <w:szCs w:val="24"/>
                <w:rPrChange w:id="192" w:author="BAOBINGF。" w:date="2021-09-11T11:46:27Z">
                  <w:rPr>
                    <w:b/>
                  </w:rPr>
                </w:rPrChange>
              </w:rPr>
              <w:t>31</w:t>
            </w:r>
          </w:ins>
          <w:ins w:id="193" w:author="BAOBINGF。" w:date="2021-09-11T11:39:48Z">
            <w:r>
              <w:rPr>
                <w:b/>
                <w:sz w:val="24"/>
                <w:szCs w:val="24"/>
                <w:rPrChange w:id="194" w:author="BAOBINGF。" w:date="2021-09-11T11:46:27Z">
                  <w:rPr>
                    <w:b/>
                  </w:rPr>
                </w:rPrChange>
              </w:rPr>
              <w:fldChar w:fldCharType="end"/>
            </w:r>
          </w:ins>
          <w:ins w:id="195" w:author="BAOBINGF。" w:date="2021-09-11T11:39:48Z">
            <w:r>
              <w:rPr>
                <w:b/>
                <w:sz w:val="24"/>
                <w:szCs w:val="24"/>
                <w:rPrChange w:id="196" w:author="BAOBINGF。" w:date="2021-09-11T11:46:27Z">
                  <w:rPr>
                    <w:b/>
                  </w:rPr>
                </w:rPrChange>
              </w:rPr>
              <w:fldChar w:fldCharType="end"/>
            </w:r>
          </w:ins>
        </w:p>
        <w:p>
          <w:pPr>
            <w:pStyle w:val="78"/>
            <w:tabs>
              <w:tab w:val="right" w:leader="dot" w:pos="9072"/>
            </w:tabs>
            <w:rPr>
              <w:ins w:id="197" w:author="BAOBINGF。" w:date="2021-09-11T11:39:48Z"/>
              <w:b/>
              <w:sz w:val="24"/>
              <w:szCs w:val="24"/>
              <w:rPrChange w:id="198" w:author="BAOBINGF。" w:date="2021-09-11T11:46:27Z">
                <w:rPr>
                  <w:ins w:id="199" w:author="BAOBINGF。" w:date="2021-09-11T11:39:48Z"/>
                  <w:b/>
                </w:rPr>
              </w:rPrChange>
            </w:rPr>
          </w:pPr>
        </w:p>
        <w:p>
          <w:pPr>
            <w:pStyle w:val="78"/>
            <w:tabs>
              <w:tab w:val="right" w:leader="dot" w:pos="9072"/>
            </w:tabs>
            <w:rPr>
              <w:ins w:id="200" w:author="BAOBINGF。" w:date="2021-09-11T11:39:48Z"/>
              <w:b/>
              <w:sz w:val="24"/>
              <w:szCs w:val="24"/>
              <w:rPrChange w:id="201" w:author="BAOBINGF。" w:date="2021-09-11T11:46:27Z">
                <w:rPr>
                  <w:ins w:id="202" w:author="BAOBINGF。" w:date="2021-09-11T11:39:48Z"/>
                  <w:b/>
                </w:rPr>
              </w:rPrChange>
            </w:rPr>
          </w:pPr>
          <w:ins w:id="203" w:author="BAOBINGF。" w:date="2021-09-11T11:43:13Z">
            <w:r>
              <w:rPr>
                <w:rFonts w:hint="eastAsia"/>
                <w:b/>
                <w:sz w:val="24"/>
                <w:szCs w:val="24"/>
                <w:lang w:val="en-US" w:eastAsia="zh-CN"/>
                <w:rPrChange w:id="204" w:author="BAOBINGF。" w:date="2021-09-11T11:46:27Z">
                  <w:rPr>
                    <w:rFonts w:hint="eastAsia"/>
                    <w:b/>
                    <w:lang w:val="en-US" w:eastAsia="zh-CN"/>
                  </w:rPr>
                </w:rPrChange>
              </w:rPr>
              <w:t>7</w:t>
            </w:r>
          </w:ins>
          <w:ins w:id="205" w:author="BAOBINGF。" w:date="2021-09-11T11:39:48Z">
            <w:r>
              <w:rPr>
                <w:b/>
                <w:sz w:val="24"/>
                <w:szCs w:val="24"/>
                <w:rPrChange w:id="206" w:author="BAOBINGF。" w:date="2021-09-11T11:46:27Z">
                  <w:rPr>
                    <w:b/>
                  </w:rPr>
                </w:rPrChange>
              </w:rPr>
              <w:fldChar w:fldCharType="begin"/>
            </w:r>
          </w:ins>
          <w:ins w:id="207" w:author="BAOBINGF。" w:date="2021-09-11T11:39:48Z">
            <w:r>
              <w:rPr>
                <w:b/>
                <w:sz w:val="24"/>
                <w:szCs w:val="24"/>
                <w:rPrChange w:id="208" w:author="BAOBINGF。" w:date="2021-09-11T11:46:27Z">
                  <w:rPr>
                    <w:b/>
                  </w:rPr>
                </w:rPrChange>
              </w:rPr>
              <w:instrText xml:space="preserve"> HYPERLINK \l _Toc19713 </w:instrText>
            </w:r>
          </w:ins>
          <w:ins w:id="209" w:author="BAOBINGF。" w:date="2021-09-11T11:39:48Z">
            <w:r>
              <w:rPr>
                <w:b/>
                <w:sz w:val="24"/>
                <w:szCs w:val="24"/>
                <w:rPrChange w:id="210" w:author="BAOBINGF。" w:date="2021-09-11T11:46:27Z">
                  <w:rPr>
                    <w:b/>
                  </w:rPr>
                </w:rPrChange>
              </w:rPr>
              <w:fldChar w:fldCharType="separate"/>
            </w:r>
          </w:ins>
          <w:ins w:id="211" w:author="BAOBINGF。" w:date="2021-09-11T11:39:48Z">
            <w:r>
              <w:rPr>
                <w:rFonts w:hint="eastAsia"/>
                <w:b/>
                <w:sz w:val="24"/>
                <w:szCs w:val="24"/>
                <w:rPrChange w:id="212" w:author="BAOBINGF。" w:date="2021-09-11T11:46:27Z">
                  <w:rPr>
                    <w:rFonts w:hint="eastAsia"/>
                    <w:b/>
                    <w:szCs w:val="28"/>
                  </w:rPr>
                </w:rPrChange>
              </w:rPr>
              <w:t>表七</w:t>
            </w:r>
          </w:ins>
          <w:ins w:id="213" w:author="BAOBINGF。" w:date="2021-09-11T11:39:48Z">
            <w:r>
              <w:rPr>
                <w:b/>
                <w:sz w:val="24"/>
                <w:szCs w:val="24"/>
                <w:rPrChange w:id="214" w:author="BAOBINGF。" w:date="2021-09-11T11:46:27Z">
                  <w:rPr>
                    <w:b/>
                  </w:rPr>
                </w:rPrChange>
              </w:rPr>
              <w:tab/>
            </w:r>
          </w:ins>
          <w:ins w:id="215" w:author="BAOBINGF。" w:date="2021-09-11T11:39:48Z">
            <w:r>
              <w:rPr>
                <w:b/>
                <w:sz w:val="24"/>
                <w:szCs w:val="24"/>
                <w:rPrChange w:id="216" w:author="BAOBINGF。" w:date="2021-09-11T11:46:27Z">
                  <w:rPr>
                    <w:b/>
                  </w:rPr>
                </w:rPrChange>
              </w:rPr>
              <w:fldChar w:fldCharType="begin"/>
            </w:r>
          </w:ins>
          <w:ins w:id="217" w:author="BAOBINGF。" w:date="2021-09-11T11:39:48Z">
            <w:r>
              <w:rPr>
                <w:b/>
                <w:sz w:val="24"/>
                <w:szCs w:val="24"/>
                <w:rPrChange w:id="218" w:author="BAOBINGF。" w:date="2021-09-11T11:46:27Z">
                  <w:rPr>
                    <w:b/>
                  </w:rPr>
                </w:rPrChange>
              </w:rPr>
              <w:instrText xml:space="preserve"> PAGEREF _Toc19713 \h </w:instrText>
            </w:r>
          </w:ins>
          <w:ins w:id="219" w:author="BAOBINGF。" w:date="2021-09-11T11:39:48Z">
            <w:r>
              <w:rPr>
                <w:b/>
                <w:sz w:val="24"/>
                <w:szCs w:val="24"/>
                <w:rPrChange w:id="220" w:author="BAOBINGF。" w:date="2021-09-11T11:46:27Z">
                  <w:rPr>
                    <w:b/>
                  </w:rPr>
                </w:rPrChange>
              </w:rPr>
              <w:fldChar w:fldCharType="separate"/>
            </w:r>
          </w:ins>
          <w:ins w:id="221" w:author="BAOBINGF。" w:date="2021-09-11T11:39:48Z">
            <w:r>
              <w:rPr>
                <w:b/>
                <w:sz w:val="24"/>
                <w:szCs w:val="24"/>
                <w:rPrChange w:id="222" w:author="BAOBINGF。" w:date="2021-09-11T11:46:27Z">
                  <w:rPr>
                    <w:b/>
                  </w:rPr>
                </w:rPrChange>
              </w:rPr>
              <w:t>34</w:t>
            </w:r>
          </w:ins>
          <w:ins w:id="223" w:author="BAOBINGF。" w:date="2021-09-11T11:39:48Z">
            <w:r>
              <w:rPr>
                <w:b/>
                <w:sz w:val="24"/>
                <w:szCs w:val="24"/>
                <w:rPrChange w:id="224" w:author="BAOBINGF。" w:date="2021-09-11T11:46:27Z">
                  <w:rPr>
                    <w:b/>
                  </w:rPr>
                </w:rPrChange>
              </w:rPr>
              <w:fldChar w:fldCharType="end"/>
            </w:r>
          </w:ins>
          <w:ins w:id="225" w:author="BAOBINGF。" w:date="2021-09-11T11:39:48Z">
            <w:r>
              <w:rPr>
                <w:b/>
                <w:sz w:val="24"/>
                <w:szCs w:val="24"/>
                <w:rPrChange w:id="226" w:author="BAOBINGF。" w:date="2021-09-11T11:46:27Z">
                  <w:rPr>
                    <w:b/>
                  </w:rPr>
                </w:rPrChange>
              </w:rPr>
              <w:fldChar w:fldCharType="end"/>
            </w:r>
          </w:ins>
        </w:p>
        <w:p>
          <w:pPr>
            <w:pStyle w:val="78"/>
            <w:tabs>
              <w:tab w:val="right" w:leader="dot" w:pos="9072"/>
            </w:tabs>
            <w:rPr>
              <w:ins w:id="227" w:author="BAOBINGF。" w:date="2021-09-11T11:39:48Z"/>
              <w:b/>
              <w:sz w:val="24"/>
              <w:szCs w:val="24"/>
              <w:rPrChange w:id="228" w:author="BAOBINGF。" w:date="2021-09-11T11:46:27Z">
                <w:rPr>
                  <w:ins w:id="229" w:author="BAOBINGF。" w:date="2021-09-11T11:39:48Z"/>
                  <w:b/>
                </w:rPr>
              </w:rPrChange>
            </w:rPr>
          </w:pPr>
        </w:p>
        <w:p>
          <w:pPr>
            <w:pStyle w:val="78"/>
            <w:tabs>
              <w:tab w:val="right" w:leader="dot" w:pos="9072"/>
            </w:tabs>
            <w:rPr>
              <w:ins w:id="230" w:author="BAOBINGF。" w:date="2021-09-11T11:39:48Z"/>
              <w:b/>
              <w:sz w:val="24"/>
              <w:szCs w:val="24"/>
              <w:rPrChange w:id="231" w:author="BAOBINGF。" w:date="2021-09-11T11:46:27Z">
                <w:rPr>
                  <w:ins w:id="232" w:author="BAOBINGF。" w:date="2021-09-11T11:39:48Z"/>
                  <w:b/>
                </w:rPr>
              </w:rPrChange>
            </w:rPr>
          </w:pPr>
          <w:ins w:id="233" w:author="BAOBINGF。" w:date="2021-09-11T11:43:18Z">
            <w:r>
              <w:rPr>
                <w:rFonts w:hint="eastAsia"/>
                <w:b/>
                <w:sz w:val="24"/>
                <w:szCs w:val="24"/>
                <w:lang w:val="en-US" w:eastAsia="zh-CN"/>
                <w:rPrChange w:id="234" w:author="BAOBINGF。" w:date="2021-09-11T11:46:27Z">
                  <w:rPr>
                    <w:rFonts w:hint="eastAsia"/>
                    <w:b/>
                    <w:lang w:val="en-US" w:eastAsia="zh-CN"/>
                  </w:rPr>
                </w:rPrChange>
              </w:rPr>
              <w:t>8</w:t>
            </w:r>
          </w:ins>
          <w:ins w:id="235" w:author="BAOBINGF。" w:date="2021-09-11T11:39:48Z">
            <w:r>
              <w:rPr>
                <w:b/>
                <w:sz w:val="24"/>
                <w:szCs w:val="24"/>
                <w:rPrChange w:id="236" w:author="BAOBINGF。" w:date="2021-09-11T11:46:27Z">
                  <w:rPr>
                    <w:b/>
                  </w:rPr>
                </w:rPrChange>
              </w:rPr>
              <w:fldChar w:fldCharType="begin"/>
            </w:r>
          </w:ins>
          <w:ins w:id="237" w:author="BAOBINGF。" w:date="2021-09-11T11:39:48Z">
            <w:r>
              <w:rPr>
                <w:b/>
                <w:sz w:val="24"/>
                <w:szCs w:val="24"/>
                <w:rPrChange w:id="238" w:author="BAOBINGF。" w:date="2021-09-11T11:46:27Z">
                  <w:rPr>
                    <w:b/>
                  </w:rPr>
                </w:rPrChange>
              </w:rPr>
              <w:instrText xml:space="preserve"> HYPERLINK \l _Toc836 </w:instrText>
            </w:r>
          </w:ins>
          <w:ins w:id="239" w:author="BAOBINGF。" w:date="2021-09-11T11:39:48Z">
            <w:r>
              <w:rPr>
                <w:b/>
                <w:sz w:val="24"/>
                <w:szCs w:val="24"/>
                <w:rPrChange w:id="240" w:author="BAOBINGF。" w:date="2021-09-11T11:46:27Z">
                  <w:rPr>
                    <w:b/>
                  </w:rPr>
                </w:rPrChange>
              </w:rPr>
              <w:fldChar w:fldCharType="separate"/>
            </w:r>
          </w:ins>
          <w:ins w:id="241" w:author="BAOBINGF。" w:date="2021-09-11T11:39:48Z">
            <w:r>
              <w:rPr>
                <w:rFonts w:hint="eastAsia"/>
                <w:b/>
                <w:sz w:val="24"/>
                <w:szCs w:val="24"/>
                <w:rPrChange w:id="242" w:author="BAOBINGF。" w:date="2021-09-11T11:46:27Z">
                  <w:rPr>
                    <w:rFonts w:hint="eastAsia"/>
                    <w:b/>
                    <w:szCs w:val="28"/>
                  </w:rPr>
                </w:rPrChange>
              </w:rPr>
              <w:t>表八</w:t>
            </w:r>
          </w:ins>
          <w:ins w:id="243" w:author="BAOBINGF。" w:date="2021-09-11T11:39:48Z">
            <w:r>
              <w:rPr>
                <w:b/>
                <w:sz w:val="24"/>
                <w:szCs w:val="24"/>
                <w:rPrChange w:id="244" w:author="BAOBINGF。" w:date="2021-09-11T11:46:27Z">
                  <w:rPr>
                    <w:b/>
                  </w:rPr>
                </w:rPrChange>
              </w:rPr>
              <w:tab/>
            </w:r>
          </w:ins>
          <w:ins w:id="245" w:author="BAOBINGF。" w:date="2021-09-11T11:39:48Z">
            <w:r>
              <w:rPr>
                <w:b/>
                <w:sz w:val="24"/>
                <w:szCs w:val="24"/>
                <w:rPrChange w:id="246" w:author="BAOBINGF。" w:date="2021-09-11T11:46:27Z">
                  <w:rPr>
                    <w:b/>
                  </w:rPr>
                </w:rPrChange>
              </w:rPr>
              <w:fldChar w:fldCharType="begin"/>
            </w:r>
          </w:ins>
          <w:ins w:id="247" w:author="BAOBINGF。" w:date="2021-09-11T11:39:48Z">
            <w:r>
              <w:rPr>
                <w:b/>
                <w:sz w:val="24"/>
                <w:szCs w:val="24"/>
                <w:rPrChange w:id="248" w:author="BAOBINGF。" w:date="2021-09-11T11:46:27Z">
                  <w:rPr>
                    <w:b/>
                  </w:rPr>
                </w:rPrChange>
              </w:rPr>
              <w:instrText xml:space="preserve"> PAGEREF _Toc836 \h </w:instrText>
            </w:r>
          </w:ins>
          <w:ins w:id="249" w:author="BAOBINGF。" w:date="2021-09-11T11:39:48Z">
            <w:r>
              <w:rPr>
                <w:b/>
                <w:sz w:val="24"/>
                <w:szCs w:val="24"/>
                <w:rPrChange w:id="250" w:author="BAOBINGF。" w:date="2021-09-11T11:46:27Z">
                  <w:rPr>
                    <w:b/>
                  </w:rPr>
                </w:rPrChange>
              </w:rPr>
              <w:fldChar w:fldCharType="separate"/>
            </w:r>
          </w:ins>
          <w:ins w:id="251" w:author="BAOBINGF。" w:date="2021-09-11T11:39:48Z">
            <w:r>
              <w:rPr>
                <w:b/>
                <w:sz w:val="24"/>
                <w:szCs w:val="24"/>
                <w:rPrChange w:id="252" w:author="BAOBINGF。" w:date="2021-09-11T11:46:27Z">
                  <w:rPr>
                    <w:b/>
                  </w:rPr>
                </w:rPrChange>
              </w:rPr>
              <w:t>42</w:t>
            </w:r>
          </w:ins>
          <w:ins w:id="253" w:author="BAOBINGF。" w:date="2021-09-11T11:39:48Z">
            <w:r>
              <w:rPr>
                <w:b/>
                <w:sz w:val="24"/>
                <w:szCs w:val="24"/>
                <w:rPrChange w:id="254" w:author="BAOBINGF。" w:date="2021-09-11T11:46:27Z">
                  <w:rPr>
                    <w:b/>
                  </w:rPr>
                </w:rPrChange>
              </w:rPr>
              <w:fldChar w:fldCharType="end"/>
            </w:r>
          </w:ins>
          <w:ins w:id="255" w:author="BAOBINGF。" w:date="2021-09-11T11:39:48Z">
            <w:r>
              <w:rPr>
                <w:b/>
                <w:sz w:val="24"/>
                <w:szCs w:val="24"/>
                <w:rPrChange w:id="256" w:author="BAOBINGF。" w:date="2021-09-11T11:46:27Z">
                  <w:rPr>
                    <w:b/>
                  </w:rPr>
                </w:rPrChange>
              </w:rPr>
              <w:fldChar w:fldCharType="end"/>
            </w:r>
          </w:ins>
        </w:p>
        <w:p>
          <w:pPr>
            <w:rPr>
              <w:ins w:id="257" w:author="BAOBINGF。" w:date="2021-09-11T11:39:48Z"/>
            </w:rPr>
          </w:pPr>
          <w:ins w:id="258" w:author="BAOBINGF。" w:date="2021-09-11T11:39:48Z">
            <w:r>
              <w:rPr>
                <w:b/>
              </w:rPr>
              <w:fldChar w:fldCharType="end"/>
            </w:r>
          </w:ins>
        </w:p>
        <w:customXmlInsRangeStart w:id="260" w:author="BAOBINGF。" w:date="2021-09-11T11:39:48Z"/>
      </w:sdtContent>
    </w:sdt>
    <w:customXmlInsRangeEnd w:id="260"/>
    <w:p>
      <w:pPr>
        <w:pStyle w:val="4"/>
        <w:rPr>
          <w:ins w:id="261" w:author="BAOBINGF。" w:date="2021-09-11T11:26:58Z"/>
          <w:rFonts w:hint="eastAsia"/>
          <w:b/>
          <w:sz w:val="28"/>
          <w:szCs w:val="28"/>
          <w:lang w:val="en-US" w:eastAsia="zh-CN"/>
        </w:rPr>
      </w:pPr>
    </w:p>
    <w:p>
      <w:pPr>
        <w:pStyle w:val="4"/>
        <w:ind w:firstLine="0"/>
        <w:outlineLvl w:val="0"/>
        <w:rPr>
          <w:ins w:id="263" w:author="BAOBINGF。" w:date="2021-09-11T11:27:05Z"/>
          <w:rFonts w:hint="eastAsia"/>
          <w:b/>
          <w:sz w:val="24"/>
          <w:szCs w:val="24"/>
          <w:lang w:val="en-US" w:eastAsia="zh-CN"/>
          <w:rPrChange w:id="264" w:author="BAOBINGF。" w:date="2021-09-11T11:46:01Z">
            <w:rPr>
              <w:ins w:id="265" w:author="BAOBINGF。" w:date="2021-09-11T11:27:05Z"/>
              <w:rFonts w:hint="eastAsia"/>
              <w:b/>
              <w:sz w:val="28"/>
              <w:szCs w:val="28"/>
              <w:lang w:val="en-US" w:eastAsia="zh-CN"/>
            </w:rPr>
          </w:rPrChange>
        </w:rPr>
        <w:pPrChange w:id="262" w:author="BAOBINGF。" w:date="2021-09-11T11:45:40Z">
          <w:pPr>
            <w:pStyle w:val="4"/>
            <w:outlineLvl w:val="0"/>
          </w:pPr>
        </w:pPrChange>
      </w:pPr>
      <w:ins w:id="266" w:author="BAOBINGF。" w:date="2021-09-11T11:27:01Z">
        <w:bookmarkStart w:id="0" w:name="_Toc17080"/>
        <w:r>
          <w:rPr>
            <w:rFonts w:hint="eastAsia"/>
            <w:b/>
            <w:sz w:val="24"/>
            <w:szCs w:val="24"/>
            <w:lang w:val="en-US" w:eastAsia="zh-CN"/>
            <w:rPrChange w:id="267" w:author="BAOBINGF。" w:date="2021-09-11T11:46:01Z">
              <w:rPr>
                <w:rFonts w:hint="eastAsia"/>
                <w:b/>
                <w:sz w:val="28"/>
                <w:szCs w:val="28"/>
                <w:lang w:val="en-US" w:eastAsia="zh-CN"/>
              </w:rPr>
            </w:rPrChange>
          </w:rPr>
          <w:t>附件</w:t>
        </w:r>
      </w:ins>
      <w:ins w:id="268" w:author="BAOBINGF。" w:date="2021-09-11T11:27:05Z">
        <w:r>
          <w:rPr>
            <w:rFonts w:hint="eastAsia"/>
            <w:b/>
            <w:sz w:val="24"/>
            <w:szCs w:val="24"/>
            <w:lang w:val="en-US" w:eastAsia="zh-CN"/>
            <w:rPrChange w:id="269" w:author="BAOBINGF。" w:date="2021-09-11T11:46:01Z">
              <w:rPr>
                <w:rFonts w:hint="eastAsia"/>
                <w:b/>
                <w:sz w:val="28"/>
                <w:szCs w:val="28"/>
                <w:lang w:val="en-US" w:eastAsia="zh-CN"/>
              </w:rPr>
            </w:rPrChange>
          </w:rPr>
          <w:t>：</w:t>
        </w:r>
        <w:bookmarkEnd w:id="0"/>
      </w:ins>
    </w:p>
    <w:p>
      <w:pPr>
        <w:pStyle w:val="4"/>
        <w:ind w:firstLine="0" w:firstLineChars="0"/>
        <w:outlineLvl w:val="0"/>
        <w:rPr>
          <w:ins w:id="271" w:author="BAOBINGF。" w:date="2021-09-11T11:28:35Z"/>
          <w:rFonts w:hint="eastAsia"/>
          <w:b/>
          <w:sz w:val="24"/>
          <w:szCs w:val="24"/>
          <w:lang w:val="en-US" w:eastAsia="zh-CN"/>
          <w:rPrChange w:id="272" w:author="BAOBINGF。" w:date="2021-09-11T11:46:01Z">
            <w:rPr>
              <w:ins w:id="273" w:author="BAOBINGF。" w:date="2021-09-11T11:28:35Z"/>
              <w:rFonts w:hint="eastAsia"/>
              <w:b/>
              <w:sz w:val="21"/>
              <w:szCs w:val="21"/>
              <w:lang w:val="en-US" w:eastAsia="zh-CN"/>
            </w:rPr>
          </w:rPrChange>
        </w:rPr>
        <w:pPrChange w:id="270" w:author="BAOBINGF。" w:date="2021-09-11T11:45:42Z">
          <w:pPr>
            <w:pStyle w:val="4"/>
          </w:pPr>
        </w:pPrChange>
      </w:pPr>
      <w:ins w:id="274" w:author="BAOBINGF。" w:date="2021-09-11T11:27:09Z">
        <w:bookmarkStart w:id="1" w:name="_Toc21206"/>
        <w:r>
          <w:rPr>
            <w:rFonts w:hint="eastAsia"/>
            <w:b/>
            <w:sz w:val="24"/>
            <w:szCs w:val="24"/>
            <w:lang w:val="en-US" w:eastAsia="zh-CN"/>
            <w:rPrChange w:id="275" w:author="BAOBINGF。" w:date="2021-09-11T11:46:01Z">
              <w:rPr>
                <w:rFonts w:hint="eastAsia"/>
                <w:b/>
                <w:sz w:val="28"/>
                <w:szCs w:val="28"/>
                <w:lang w:val="en-US" w:eastAsia="zh-CN"/>
              </w:rPr>
            </w:rPrChange>
          </w:rPr>
          <w:t>附件</w:t>
        </w:r>
      </w:ins>
      <w:ins w:id="276" w:author="BAOBINGF。" w:date="2021-09-11T11:28:15Z">
        <w:r>
          <w:rPr>
            <w:rFonts w:hint="eastAsia"/>
            <w:b/>
            <w:sz w:val="24"/>
            <w:szCs w:val="24"/>
            <w:lang w:val="en-US" w:eastAsia="zh-CN"/>
            <w:rPrChange w:id="277" w:author="BAOBINGF。" w:date="2021-09-11T11:46:01Z">
              <w:rPr>
                <w:rFonts w:hint="eastAsia"/>
                <w:b/>
                <w:sz w:val="21"/>
                <w:szCs w:val="21"/>
                <w:lang w:val="en-US" w:eastAsia="zh-CN"/>
              </w:rPr>
            </w:rPrChange>
          </w:rPr>
          <w:t>1</w:t>
        </w:r>
      </w:ins>
      <w:ins w:id="278" w:author="BAOBINGF。" w:date="2021-09-11T11:29:19Z">
        <w:r>
          <w:rPr>
            <w:rFonts w:hint="eastAsia"/>
            <w:b/>
            <w:sz w:val="24"/>
            <w:szCs w:val="24"/>
            <w:lang w:val="en-US" w:eastAsia="zh-CN"/>
            <w:rPrChange w:id="279" w:author="BAOBINGF。" w:date="2021-09-11T11:46:01Z">
              <w:rPr>
                <w:rFonts w:hint="eastAsia"/>
                <w:b/>
                <w:sz w:val="21"/>
                <w:szCs w:val="21"/>
                <w:lang w:val="en-US" w:eastAsia="zh-CN"/>
              </w:rPr>
            </w:rPrChange>
          </w:rPr>
          <w:t xml:space="preserve"> </w:t>
        </w:r>
      </w:ins>
      <w:ins w:id="280" w:author="BAOBINGF。" w:date="2021-09-11T11:28:34Z">
        <w:r>
          <w:rPr>
            <w:rFonts w:hint="eastAsia"/>
            <w:b/>
            <w:sz w:val="24"/>
            <w:szCs w:val="24"/>
            <w:lang w:val="en-US" w:eastAsia="zh-CN"/>
            <w:rPrChange w:id="281" w:author="BAOBINGF。" w:date="2021-09-11T11:46:01Z">
              <w:rPr>
                <w:rFonts w:hint="eastAsia"/>
                <w:b/>
                <w:sz w:val="21"/>
                <w:szCs w:val="21"/>
                <w:lang w:val="en-US" w:eastAsia="zh-CN"/>
              </w:rPr>
            </w:rPrChange>
          </w:rPr>
          <w:t>附图</w:t>
        </w:r>
        <w:bookmarkEnd w:id="1"/>
      </w:ins>
    </w:p>
    <w:p>
      <w:pPr>
        <w:pStyle w:val="4"/>
        <w:ind w:firstLine="0" w:firstLineChars="0"/>
        <w:outlineLvl w:val="0"/>
        <w:rPr>
          <w:ins w:id="283" w:author="BAOBINGF。" w:date="2021-09-11T11:29:26Z"/>
          <w:rFonts w:hint="eastAsia"/>
          <w:b/>
          <w:sz w:val="24"/>
          <w:szCs w:val="24"/>
          <w:lang w:val="en-US" w:eastAsia="zh-CN"/>
          <w:rPrChange w:id="284" w:author="BAOBINGF。" w:date="2021-09-11T11:46:01Z">
            <w:rPr>
              <w:ins w:id="285" w:author="BAOBINGF。" w:date="2021-09-11T11:29:26Z"/>
              <w:rFonts w:hint="eastAsia"/>
              <w:b/>
              <w:sz w:val="21"/>
              <w:szCs w:val="21"/>
              <w:lang w:val="en-US" w:eastAsia="zh-CN"/>
            </w:rPr>
          </w:rPrChange>
        </w:rPr>
        <w:pPrChange w:id="282" w:author="BAOBINGF。" w:date="2021-09-11T11:45:43Z">
          <w:pPr>
            <w:pStyle w:val="4"/>
          </w:pPr>
        </w:pPrChange>
      </w:pPr>
      <w:ins w:id="286" w:author="BAOBINGF。" w:date="2021-09-11T11:28:39Z">
        <w:bookmarkStart w:id="2" w:name="_Toc18398"/>
        <w:r>
          <w:rPr>
            <w:rFonts w:hint="eastAsia"/>
            <w:b/>
            <w:sz w:val="24"/>
            <w:szCs w:val="24"/>
            <w:lang w:val="en-US" w:eastAsia="zh-CN"/>
            <w:rPrChange w:id="287" w:author="BAOBINGF。" w:date="2021-09-11T11:46:01Z">
              <w:rPr>
                <w:rFonts w:hint="eastAsia"/>
                <w:b/>
                <w:sz w:val="21"/>
                <w:szCs w:val="21"/>
                <w:lang w:val="en-US" w:eastAsia="zh-CN"/>
              </w:rPr>
            </w:rPrChange>
          </w:rPr>
          <w:t>附件</w:t>
        </w:r>
      </w:ins>
      <w:ins w:id="288" w:author="BAOBINGF。" w:date="2021-09-11T11:28:49Z">
        <w:r>
          <w:rPr>
            <w:rFonts w:hint="eastAsia"/>
            <w:b/>
            <w:sz w:val="24"/>
            <w:szCs w:val="24"/>
            <w:lang w:val="en-US" w:eastAsia="zh-CN"/>
            <w:rPrChange w:id="289" w:author="BAOBINGF。" w:date="2021-09-11T11:46:01Z">
              <w:rPr>
                <w:rFonts w:hint="eastAsia"/>
                <w:b/>
                <w:sz w:val="21"/>
                <w:szCs w:val="21"/>
                <w:lang w:val="en-US" w:eastAsia="zh-CN"/>
              </w:rPr>
            </w:rPrChange>
          </w:rPr>
          <w:t>2</w:t>
        </w:r>
      </w:ins>
      <w:ins w:id="290" w:author="BAOBINGF。" w:date="2021-09-11T11:29:22Z">
        <w:r>
          <w:rPr>
            <w:rFonts w:hint="eastAsia"/>
            <w:b/>
            <w:sz w:val="24"/>
            <w:szCs w:val="24"/>
            <w:lang w:val="en-US" w:eastAsia="zh-CN"/>
            <w:rPrChange w:id="291" w:author="BAOBINGF。" w:date="2021-09-11T11:46:01Z">
              <w:rPr>
                <w:rFonts w:hint="eastAsia"/>
                <w:b/>
                <w:sz w:val="21"/>
                <w:szCs w:val="21"/>
                <w:lang w:val="en-US" w:eastAsia="zh-CN"/>
              </w:rPr>
            </w:rPrChange>
          </w:rPr>
          <w:t xml:space="preserve"> </w:t>
        </w:r>
      </w:ins>
      <w:ins w:id="292" w:author="BAOBINGF。" w:date="2021-09-11T11:29:14Z">
        <w:r>
          <w:rPr>
            <w:rFonts w:hint="eastAsia"/>
            <w:b/>
            <w:sz w:val="24"/>
            <w:szCs w:val="24"/>
            <w:lang w:val="en-US" w:eastAsia="zh-CN"/>
            <w:rPrChange w:id="293" w:author="BAOBINGF。" w:date="2021-09-11T11:46:01Z">
              <w:rPr>
                <w:rFonts w:hint="eastAsia"/>
                <w:b/>
                <w:sz w:val="21"/>
                <w:szCs w:val="21"/>
                <w:lang w:val="en-US" w:eastAsia="zh-CN"/>
              </w:rPr>
            </w:rPrChange>
          </w:rPr>
          <w:t>环评</w:t>
        </w:r>
      </w:ins>
      <w:ins w:id="294" w:author="BAOBINGF。" w:date="2021-09-11T11:29:18Z">
        <w:r>
          <w:rPr>
            <w:rFonts w:hint="eastAsia"/>
            <w:b/>
            <w:sz w:val="24"/>
            <w:szCs w:val="24"/>
            <w:lang w:val="en-US" w:eastAsia="zh-CN"/>
            <w:rPrChange w:id="295" w:author="BAOBINGF。" w:date="2021-09-11T11:46:01Z">
              <w:rPr>
                <w:rFonts w:hint="eastAsia"/>
                <w:b/>
                <w:sz w:val="21"/>
                <w:szCs w:val="21"/>
                <w:lang w:val="en-US" w:eastAsia="zh-CN"/>
              </w:rPr>
            </w:rPrChange>
          </w:rPr>
          <w:t>批复</w:t>
        </w:r>
        <w:bookmarkEnd w:id="2"/>
      </w:ins>
    </w:p>
    <w:p>
      <w:pPr>
        <w:pStyle w:val="4"/>
        <w:ind w:firstLine="0" w:firstLineChars="0"/>
        <w:outlineLvl w:val="0"/>
        <w:rPr>
          <w:ins w:id="297" w:author="BAOBINGF。" w:date="2021-09-11T11:30:44Z"/>
          <w:rFonts w:hint="eastAsia"/>
          <w:b/>
          <w:sz w:val="24"/>
          <w:szCs w:val="24"/>
          <w:lang w:val="en-US" w:eastAsia="zh-CN"/>
          <w:rPrChange w:id="298" w:author="BAOBINGF。" w:date="2021-09-11T11:46:01Z">
            <w:rPr>
              <w:ins w:id="299" w:author="BAOBINGF。" w:date="2021-09-11T11:30:44Z"/>
              <w:rFonts w:hint="eastAsia"/>
              <w:b/>
              <w:sz w:val="21"/>
              <w:szCs w:val="21"/>
              <w:lang w:val="en-US" w:eastAsia="zh-CN"/>
            </w:rPr>
          </w:rPrChange>
        </w:rPr>
        <w:pPrChange w:id="296" w:author="BAOBINGF。" w:date="2021-09-11T11:45:45Z">
          <w:pPr>
            <w:pStyle w:val="4"/>
          </w:pPr>
        </w:pPrChange>
      </w:pPr>
      <w:ins w:id="300" w:author="BAOBINGF。" w:date="2021-09-11T11:29:31Z">
        <w:bookmarkStart w:id="3" w:name="_Toc22925"/>
        <w:r>
          <w:rPr>
            <w:rFonts w:hint="eastAsia"/>
            <w:b/>
            <w:sz w:val="24"/>
            <w:szCs w:val="24"/>
            <w:lang w:val="en-US" w:eastAsia="zh-CN"/>
            <w:rPrChange w:id="301" w:author="BAOBINGF。" w:date="2021-09-11T11:46:01Z">
              <w:rPr>
                <w:rFonts w:hint="eastAsia"/>
                <w:b/>
                <w:sz w:val="21"/>
                <w:szCs w:val="21"/>
                <w:lang w:val="en-US" w:eastAsia="zh-CN"/>
              </w:rPr>
            </w:rPrChange>
          </w:rPr>
          <w:t>附件</w:t>
        </w:r>
      </w:ins>
      <w:ins w:id="302" w:author="BAOBINGF。" w:date="2021-09-11T11:29:44Z">
        <w:r>
          <w:rPr>
            <w:rFonts w:hint="eastAsia"/>
            <w:b/>
            <w:sz w:val="24"/>
            <w:szCs w:val="24"/>
            <w:lang w:val="en-US" w:eastAsia="zh-CN"/>
            <w:rPrChange w:id="303" w:author="BAOBINGF。" w:date="2021-09-11T11:46:01Z">
              <w:rPr>
                <w:rFonts w:hint="eastAsia"/>
                <w:b/>
                <w:sz w:val="21"/>
                <w:szCs w:val="21"/>
                <w:lang w:val="en-US" w:eastAsia="zh-CN"/>
              </w:rPr>
            </w:rPrChange>
          </w:rPr>
          <w:t>3</w:t>
        </w:r>
      </w:ins>
      <w:ins w:id="304" w:author="BAOBINGF。" w:date="2021-09-11T11:29:53Z">
        <w:r>
          <w:rPr>
            <w:rFonts w:hint="eastAsia"/>
            <w:b/>
            <w:sz w:val="24"/>
            <w:szCs w:val="24"/>
            <w:lang w:val="en-US" w:eastAsia="zh-CN"/>
            <w:rPrChange w:id="305" w:author="BAOBINGF。" w:date="2021-09-11T11:46:01Z">
              <w:rPr>
                <w:rFonts w:hint="eastAsia"/>
                <w:b/>
                <w:sz w:val="21"/>
                <w:szCs w:val="21"/>
                <w:lang w:val="en-US" w:eastAsia="zh-CN"/>
              </w:rPr>
            </w:rPrChange>
          </w:rPr>
          <w:t xml:space="preserve"> </w:t>
        </w:r>
      </w:ins>
      <w:ins w:id="306" w:author="BAOBINGF。" w:date="2021-09-11T11:30:02Z">
        <w:r>
          <w:rPr>
            <w:rFonts w:hint="eastAsia"/>
            <w:b/>
            <w:sz w:val="24"/>
            <w:szCs w:val="24"/>
            <w:lang w:val="en-US" w:eastAsia="zh-CN"/>
            <w:rPrChange w:id="307" w:author="BAOBINGF。" w:date="2021-09-11T11:46:01Z">
              <w:rPr>
                <w:rFonts w:hint="eastAsia"/>
                <w:b/>
                <w:sz w:val="21"/>
                <w:szCs w:val="21"/>
                <w:lang w:val="en-US" w:eastAsia="zh-CN"/>
              </w:rPr>
            </w:rPrChange>
          </w:rPr>
          <w:t>污泥</w:t>
        </w:r>
      </w:ins>
      <w:ins w:id="308" w:author="BAOBINGF。" w:date="2021-09-11T11:30:07Z">
        <w:r>
          <w:rPr>
            <w:rFonts w:hint="eastAsia"/>
            <w:b/>
            <w:sz w:val="24"/>
            <w:szCs w:val="24"/>
            <w:lang w:val="en-US" w:eastAsia="zh-CN"/>
            <w:rPrChange w:id="309" w:author="BAOBINGF。" w:date="2021-09-11T11:46:01Z">
              <w:rPr>
                <w:rFonts w:hint="eastAsia"/>
                <w:b/>
                <w:sz w:val="21"/>
                <w:szCs w:val="21"/>
                <w:lang w:val="en-US" w:eastAsia="zh-CN"/>
              </w:rPr>
            </w:rPrChange>
          </w:rPr>
          <w:t>处置协议</w:t>
        </w:r>
      </w:ins>
      <w:ins w:id="310" w:author="BAOBINGF。" w:date="2021-09-11T11:30:23Z">
        <w:r>
          <w:rPr>
            <w:rFonts w:hint="eastAsia"/>
            <w:b/>
            <w:sz w:val="24"/>
            <w:szCs w:val="24"/>
            <w:lang w:val="en-US" w:eastAsia="zh-CN"/>
            <w:rPrChange w:id="311" w:author="BAOBINGF。" w:date="2021-09-11T11:46:01Z">
              <w:rPr>
                <w:rFonts w:hint="eastAsia"/>
                <w:b/>
                <w:sz w:val="21"/>
                <w:szCs w:val="21"/>
                <w:lang w:val="en-US" w:eastAsia="zh-CN"/>
              </w:rPr>
            </w:rPrChange>
          </w:rPr>
          <w:t>、</w:t>
        </w:r>
      </w:ins>
      <w:ins w:id="312" w:author="BAOBINGF。" w:date="2021-09-11T11:30:26Z">
        <w:r>
          <w:rPr>
            <w:rFonts w:hint="eastAsia"/>
            <w:b/>
            <w:sz w:val="24"/>
            <w:szCs w:val="24"/>
            <w:lang w:val="en-US" w:eastAsia="zh-CN"/>
            <w:rPrChange w:id="313" w:author="BAOBINGF。" w:date="2021-09-11T11:46:01Z">
              <w:rPr>
                <w:rFonts w:hint="eastAsia"/>
                <w:b/>
                <w:sz w:val="21"/>
                <w:szCs w:val="21"/>
                <w:lang w:val="en-US" w:eastAsia="zh-CN"/>
              </w:rPr>
            </w:rPrChange>
          </w:rPr>
          <w:t>污泥</w:t>
        </w:r>
      </w:ins>
      <w:ins w:id="314" w:author="BAOBINGF。" w:date="2021-09-11T11:30:42Z">
        <w:r>
          <w:rPr>
            <w:rFonts w:hint="eastAsia"/>
            <w:b/>
            <w:sz w:val="24"/>
            <w:szCs w:val="24"/>
            <w:lang w:val="en-US" w:eastAsia="zh-CN"/>
            <w:rPrChange w:id="315" w:author="BAOBINGF。" w:date="2021-09-11T11:46:01Z">
              <w:rPr>
                <w:rFonts w:hint="eastAsia"/>
                <w:b/>
                <w:sz w:val="21"/>
                <w:szCs w:val="21"/>
                <w:lang w:val="en-US" w:eastAsia="zh-CN"/>
              </w:rPr>
            </w:rPrChange>
          </w:rPr>
          <w:t>检测</w:t>
        </w:r>
      </w:ins>
      <w:ins w:id="316" w:author="BAOBINGF。" w:date="2021-09-11T11:30:30Z">
        <w:r>
          <w:rPr>
            <w:rFonts w:hint="eastAsia"/>
            <w:b/>
            <w:sz w:val="24"/>
            <w:szCs w:val="24"/>
            <w:lang w:val="en-US" w:eastAsia="zh-CN"/>
            <w:rPrChange w:id="317" w:author="BAOBINGF。" w:date="2021-09-11T11:46:01Z">
              <w:rPr>
                <w:rFonts w:hint="eastAsia"/>
                <w:b/>
                <w:sz w:val="21"/>
                <w:szCs w:val="21"/>
                <w:lang w:val="en-US" w:eastAsia="zh-CN"/>
              </w:rPr>
            </w:rPrChange>
          </w:rPr>
          <w:t>报告</w:t>
        </w:r>
        <w:bookmarkEnd w:id="3"/>
      </w:ins>
    </w:p>
    <w:p>
      <w:pPr>
        <w:pStyle w:val="4"/>
        <w:ind w:firstLine="0" w:firstLineChars="0"/>
        <w:outlineLvl w:val="0"/>
        <w:rPr>
          <w:ins w:id="319" w:author="BAOBINGF。" w:date="2021-09-11T11:31:12Z"/>
          <w:rFonts w:hint="eastAsia"/>
          <w:b/>
          <w:sz w:val="24"/>
          <w:szCs w:val="24"/>
          <w:lang w:val="en-US" w:eastAsia="zh-CN"/>
          <w:rPrChange w:id="320" w:author="BAOBINGF。" w:date="2021-09-11T11:46:01Z">
            <w:rPr>
              <w:ins w:id="321" w:author="BAOBINGF。" w:date="2021-09-11T11:31:12Z"/>
              <w:rFonts w:hint="eastAsia"/>
              <w:b/>
              <w:sz w:val="21"/>
              <w:szCs w:val="21"/>
              <w:lang w:val="en-US" w:eastAsia="zh-CN"/>
            </w:rPr>
          </w:rPrChange>
        </w:rPr>
        <w:pPrChange w:id="318" w:author="BAOBINGF。" w:date="2021-09-11T11:45:47Z">
          <w:pPr>
            <w:pStyle w:val="4"/>
          </w:pPr>
        </w:pPrChange>
      </w:pPr>
      <w:ins w:id="322" w:author="BAOBINGF。" w:date="2021-09-11T11:30:48Z">
        <w:bookmarkStart w:id="4" w:name="_Toc28511"/>
        <w:r>
          <w:rPr>
            <w:rFonts w:hint="eastAsia"/>
            <w:b/>
            <w:sz w:val="24"/>
            <w:szCs w:val="24"/>
            <w:lang w:val="en-US" w:eastAsia="zh-CN"/>
            <w:rPrChange w:id="323" w:author="BAOBINGF。" w:date="2021-09-11T11:46:01Z">
              <w:rPr>
                <w:rFonts w:hint="eastAsia"/>
                <w:b/>
                <w:sz w:val="21"/>
                <w:szCs w:val="21"/>
                <w:lang w:val="en-US" w:eastAsia="zh-CN"/>
              </w:rPr>
            </w:rPrChange>
          </w:rPr>
          <w:t>附件</w:t>
        </w:r>
      </w:ins>
      <w:ins w:id="324" w:author="BAOBINGF。" w:date="2021-09-11T11:30:50Z">
        <w:r>
          <w:rPr>
            <w:rFonts w:hint="eastAsia"/>
            <w:b/>
            <w:sz w:val="24"/>
            <w:szCs w:val="24"/>
            <w:lang w:val="en-US" w:eastAsia="zh-CN"/>
            <w:rPrChange w:id="325" w:author="BAOBINGF。" w:date="2021-09-11T11:46:01Z">
              <w:rPr>
                <w:rFonts w:hint="eastAsia"/>
                <w:b/>
                <w:sz w:val="21"/>
                <w:szCs w:val="21"/>
                <w:lang w:val="en-US" w:eastAsia="zh-CN"/>
              </w:rPr>
            </w:rPrChange>
          </w:rPr>
          <w:t>4</w:t>
        </w:r>
      </w:ins>
      <w:ins w:id="326" w:author="BAOBINGF。" w:date="2021-09-11T11:30:59Z">
        <w:r>
          <w:rPr>
            <w:rFonts w:hint="eastAsia"/>
            <w:b/>
            <w:sz w:val="24"/>
            <w:szCs w:val="24"/>
            <w:lang w:val="en-US" w:eastAsia="zh-CN"/>
            <w:rPrChange w:id="327" w:author="BAOBINGF。" w:date="2021-09-11T11:46:01Z">
              <w:rPr>
                <w:rFonts w:hint="eastAsia"/>
                <w:b/>
                <w:sz w:val="21"/>
                <w:szCs w:val="21"/>
                <w:lang w:val="en-US" w:eastAsia="zh-CN"/>
              </w:rPr>
            </w:rPrChange>
          </w:rPr>
          <w:t xml:space="preserve"> </w:t>
        </w:r>
      </w:ins>
      <w:ins w:id="328" w:author="BAOBINGF。" w:date="2021-09-11T11:31:07Z">
        <w:r>
          <w:rPr>
            <w:rFonts w:hint="eastAsia"/>
            <w:b/>
            <w:sz w:val="24"/>
            <w:szCs w:val="24"/>
            <w:lang w:val="en-US" w:eastAsia="zh-CN"/>
            <w:rPrChange w:id="329" w:author="BAOBINGF。" w:date="2021-09-11T11:46:01Z">
              <w:rPr>
                <w:rFonts w:hint="eastAsia"/>
                <w:b/>
                <w:sz w:val="21"/>
                <w:szCs w:val="21"/>
                <w:lang w:val="en-US" w:eastAsia="zh-CN"/>
              </w:rPr>
            </w:rPrChange>
          </w:rPr>
          <w:t>验收</w:t>
        </w:r>
      </w:ins>
      <w:ins w:id="330" w:author="BAOBINGF。" w:date="2021-09-11T11:31:09Z">
        <w:r>
          <w:rPr>
            <w:rFonts w:hint="eastAsia"/>
            <w:b/>
            <w:sz w:val="24"/>
            <w:szCs w:val="24"/>
            <w:lang w:val="en-US" w:eastAsia="zh-CN"/>
            <w:rPrChange w:id="331" w:author="BAOBINGF。" w:date="2021-09-11T11:46:01Z">
              <w:rPr>
                <w:rFonts w:hint="eastAsia"/>
                <w:b/>
                <w:sz w:val="21"/>
                <w:szCs w:val="21"/>
                <w:lang w:val="en-US" w:eastAsia="zh-CN"/>
              </w:rPr>
            </w:rPrChange>
          </w:rPr>
          <w:t>监测</w:t>
        </w:r>
      </w:ins>
      <w:ins w:id="332" w:author="BAOBINGF。" w:date="2021-09-11T11:31:11Z">
        <w:r>
          <w:rPr>
            <w:rFonts w:hint="eastAsia"/>
            <w:b/>
            <w:sz w:val="24"/>
            <w:szCs w:val="24"/>
            <w:lang w:val="en-US" w:eastAsia="zh-CN"/>
            <w:rPrChange w:id="333" w:author="BAOBINGF。" w:date="2021-09-11T11:46:01Z">
              <w:rPr>
                <w:rFonts w:hint="eastAsia"/>
                <w:b/>
                <w:sz w:val="21"/>
                <w:szCs w:val="21"/>
                <w:lang w:val="en-US" w:eastAsia="zh-CN"/>
              </w:rPr>
            </w:rPrChange>
          </w:rPr>
          <w:t>报告</w:t>
        </w:r>
        <w:bookmarkEnd w:id="4"/>
      </w:ins>
    </w:p>
    <w:p>
      <w:pPr>
        <w:pStyle w:val="4"/>
        <w:ind w:firstLine="0" w:firstLineChars="0"/>
        <w:outlineLvl w:val="0"/>
        <w:rPr>
          <w:ins w:id="335" w:author="BAOBINGF。" w:date="2021-09-11T11:31:56Z"/>
          <w:rFonts w:hint="eastAsia"/>
          <w:b/>
          <w:sz w:val="24"/>
          <w:szCs w:val="24"/>
          <w:lang w:val="en-US" w:eastAsia="zh-CN"/>
          <w:rPrChange w:id="336" w:author="BAOBINGF。" w:date="2021-09-11T11:46:01Z">
            <w:rPr>
              <w:ins w:id="337" w:author="BAOBINGF。" w:date="2021-09-11T11:31:56Z"/>
              <w:rFonts w:hint="eastAsia"/>
              <w:b/>
              <w:sz w:val="21"/>
              <w:szCs w:val="21"/>
              <w:lang w:val="en-US" w:eastAsia="zh-CN"/>
            </w:rPr>
          </w:rPrChange>
        </w:rPr>
        <w:pPrChange w:id="334" w:author="BAOBINGF。" w:date="2021-09-11T11:45:49Z">
          <w:pPr>
            <w:pStyle w:val="4"/>
          </w:pPr>
        </w:pPrChange>
      </w:pPr>
      <w:ins w:id="338" w:author="BAOBINGF。" w:date="2021-09-11T11:31:15Z">
        <w:bookmarkStart w:id="5" w:name="_Toc13755"/>
        <w:r>
          <w:rPr>
            <w:rFonts w:hint="eastAsia"/>
            <w:b/>
            <w:sz w:val="24"/>
            <w:szCs w:val="24"/>
            <w:lang w:val="en-US" w:eastAsia="zh-CN"/>
            <w:rPrChange w:id="339" w:author="BAOBINGF。" w:date="2021-09-11T11:46:01Z">
              <w:rPr>
                <w:rFonts w:hint="eastAsia"/>
                <w:b/>
                <w:sz w:val="21"/>
                <w:szCs w:val="21"/>
                <w:lang w:val="en-US" w:eastAsia="zh-CN"/>
              </w:rPr>
            </w:rPrChange>
          </w:rPr>
          <w:t>附件</w:t>
        </w:r>
      </w:ins>
      <w:ins w:id="340" w:author="BAOBINGF。" w:date="2021-09-11T11:31:16Z">
        <w:r>
          <w:rPr>
            <w:rFonts w:hint="eastAsia"/>
            <w:b/>
            <w:sz w:val="24"/>
            <w:szCs w:val="24"/>
            <w:lang w:val="en-US" w:eastAsia="zh-CN"/>
            <w:rPrChange w:id="341" w:author="BAOBINGF。" w:date="2021-09-11T11:46:01Z">
              <w:rPr>
                <w:rFonts w:hint="eastAsia"/>
                <w:b/>
                <w:sz w:val="21"/>
                <w:szCs w:val="21"/>
                <w:lang w:val="en-US" w:eastAsia="zh-CN"/>
              </w:rPr>
            </w:rPrChange>
          </w:rPr>
          <w:t>5</w:t>
        </w:r>
      </w:ins>
      <w:ins w:id="342" w:author="BAOBINGF。" w:date="2021-09-11T11:31:17Z">
        <w:r>
          <w:rPr>
            <w:rFonts w:hint="eastAsia"/>
            <w:b/>
            <w:sz w:val="24"/>
            <w:szCs w:val="24"/>
            <w:lang w:val="en-US" w:eastAsia="zh-CN"/>
            <w:rPrChange w:id="343" w:author="BAOBINGF。" w:date="2021-09-11T11:46:01Z">
              <w:rPr>
                <w:rFonts w:hint="eastAsia"/>
                <w:b/>
                <w:sz w:val="21"/>
                <w:szCs w:val="21"/>
                <w:lang w:val="en-US" w:eastAsia="zh-CN"/>
              </w:rPr>
            </w:rPrChange>
          </w:rPr>
          <w:t xml:space="preserve"> </w:t>
        </w:r>
      </w:ins>
      <w:ins w:id="344" w:author="BAOBINGF。" w:date="2021-09-11T11:31:39Z">
        <w:r>
          <w:rPr>
            <w:rFonts w:hint="eastAsia"/>
            <w:b/>
            <w:sz w:val="24"/>
            <w:szCs w:val="24"/>
            <w:lang w:val="en-US" w:eastAsia="zh-CN"/>
            <w:rPrChange w:id="345" w:author="BAOBINGF。" w:date="2021-09-11T11:46:01Z">
              <w:rPr>
                <w:rFonts w:hint="eastAsia"/>
                <w:b/>
                <w:sz w:val="21"/>
                <w:szCs w:val="21"/>
                <w:lang w:val="en-US" w:eastAsia="zh-CN"/>
              </w:rPr>
            </w:rPrChange>
          </w:rPr>
          <w:t>竣工环保</w:t>
        </w:r>
      </w:ins>
      <w:ins w:id="346" w:author="BAOBINGF。" w:date="2021-09-11T11:31:44Z">
        <w:r>
          <w:rPr>
            <w:rFonts w:hint="eastAsia"/>
            <w:b/>
            <w:sz w:val="24"/>
            <w:szCs w:val="24"/>
            <w:lang w:val="en-US" w:eastAsia="zh-CN"/>
            <w:rPrChange w:id="347" w:author="BAOBINGF。" w:date="2021-09-11T11:46:01Z">
              <w:rPr>
                <w:rFonts w:hint="eastAsia"/>
                <w:b/>
                <w:sz w:val="21"/>
                <w:szCs w:val="21"/>
                <w:lang w:val="en-US" w:eastAsia="zh-CN"/>
              </w:rPr>
            </w:rPrChange>
          </w:rPr>
          <w:t>验收组</w:t>
        </w:r>
      </w:ins>
      <w:ins w:id="348" w:author="BAOBINGF。" w:date="2021-09-11T11:31:46Z">
        <w:r>
          <w:rPr>
            <w:rFonts w:hint="eastAsia"/>
            <w:b/>
            <w:sz w:val="24"/>
            <w:szCs w:val="24"/>
            <w:lang w:val="en-US" w:eastAsia="zh-CN"/>
            <w:rPrChange w:id="349" w:author="BAOBINGF。" w:date="2021-09-11T11:46:01Z">
              <w:rPr>
                <w:rFonts w:hint="eastAsia"/>
                <w:b/>
                <w:sz w:val="21"/>
                <w:szCs w:val="21"/>
                <w:lang w:val="en-US" w:eastAsia="zh-CN"/>
              </w:rPr>
            </w:rPrChange>
          </w:rPr>
          <w:t>意见</w:t>
        </w:r>
        <w:bookmarkEnd w:id="5"/>
      </w:ins>
    </w:p>
    <w:p>
      <w:pPr>
        <w:pStyle w:val="4"/>
        <w:ind w:firstLine="0" w:firstLineChars="0"/>
        <w:outlineLvl w:val="0"/>
        <w:rPr>
          <w:ins w:id="351" w:author="BAOBINGF。" w:date="2021-09-11T11:32:22Z"/>
          <w:rFonts w:hint="eastAsia"/>
          <w:b/>
          <w:sz w:val="24"/>
          <w:szCs w:val="24"/>
          <w:lang w:val="en-US" w:eastAsia="zh-CN"/>
          <w:rPrChange w:id="352" w:author="BAOBINGF。" w:date="2021-09-11T11:46:01Z">
            <w:rPr>
              <w:ins w:id="353" w:author="BAOBINGF。" w:date="2021-09-11T11:32:22Z"/>
              <w:rFonts w:hint="eastAsia"/>
              <w:b/>
              <w:sz w:val="21"/>
              <w:szCs w:val="21"/>
              <w:lang w:val="en-US" w:eastAsia="zh-CN"/>
            </w:rPr>
          </w:rPrChange>
        </w:rPr>
        <w:pPrChange w:id="350" w:author="BAOBINGF。" w:date="2021-09-11T11:45:50Z">
          <w:pPr>
            <w:pStyle w:val="4"/>
          </w:pPr>
        </w:pPrChange>
      </w:pPr>
      <w:ins w:id="354" w:author="BAOBINGF。" w:date="2021-09-11T11:31:59Z">
        <w:bookmarkStart w:id="6" w:name="_Toc20962"/>
        <w:r>
          <w:rPr>
            <w:rFonts w:hint="eastAsia"/>
            <w:b/>
            <w:sz w:val="24"/>
            <w:szCs w:val="24"/>
            <w:lang w:val="en-US" w:eastAsia="zh-CN"/>
            <w:rPrChange w:id="355" w:author="BAOBINGF。" w:date="2021-09-11T11:46:01Z">
              <w:rPr>
                <w:rFonts w:hint="eastAsia"/>
                <w:b/>
                <w:sz w:val="21"/>
                <w:szCs w:val="21"/>
                <w:lang w:val="en-US" w:eastAsia="zh-CN"/>
              </w:rPr>
            </w:rPrChange>
          </w:rPr>
          <w:t>附件</w:t>
        </w:r>
      </w:ins>
      <w:ins w:id="356" w:author="BAOBINGF。" w:date="2021-09-11T11:32:00Z">
        <w:r>
          <w:rPr>
            <w:rFonts w:hint="eastAsia"/>
            <w:b/>
            <w:sz w:val="24"/>
            <w:szCs w:val="24"/>
            <w:lang w:val="en-US" w:eastAsia="zh-CN"/>
            <w:rPrChange w:id="357" w:author="BAOBINGF。" w:date="2021-09-11T11:46:01Z">
              <w:rPr>
                <w:rFonts w:hint="eastAsia"/>
                <w:b/>
                <w:sz w:val="21"/>
                <w:szCs w:val="21"/>
                <w:lang w:val="en-US" w:eastAsia="zh-CN"/>
              </w:rPr>
            </w:rPrChange>
          </w:rPr>
          <w:t>6</w:t>
        </w:r>
      </w:ins>
      <w:ins w:id="358" w:author="BAOBINGF。" w:date="2021-09-11T11:32:01Z">
        <w:r>
          <w:rPr>
            <w:rFonts w:hint="eastAsia"/>
            <w:b/>
            <w:sz w:val="24"/>
            <w:szCs w:val="24"/>
            <w:lang w:val="en-US" w:eastAsia="zh-CN"/>
            <w:rPrChange w:id="359" w:author="BAOBINGF。" w:date="2021-09-11T11:46:01Z">
              <w:rPr>
                <w:rFonts w:hint="eastAsia"/>
                <w:b/>
                <w:sz w:val="21"/>
                <w:szCs w:val="21"/>
                <w:lang w:val="en-US" w:eastAsia="zh-CN"/>
              </w:rPr>
            </w:rPrChange>
          </w:rPr>
          <w:t xml:space="preserve"> </w:t>
        </w:r>
      </w:ins>
      <w:ins w:id="360" w:author="BAOBINGF。" w:date="2021-09-11T11:32:12Z">
        <w:r>
          <w:rPr>
            <w:rFonts w:hint="eastAsia"/>
            <w:b/>
            <w:sz w:val="24"/>
            <w:szCs w:val="24"/>
            <w:lang w:val="en-US" w:eastAsia="zh-CN"/>
            <w:rPrChange w:id="361" w:author="BAOBINGF。" w:date="2021-09-11T11:46:01Z">
              <w:rPr>
                <w:rFonts w:hint="eastAsia"/>
                <w:b/>
                <w:sz w:val="21"/>
                <w:szCs w:val="21"/>
                <w:lang w:val="en-US" w:eastAsia="zh-CN"/>
              </w:rPr>
            </w:rPrChange>
          </w:rPr>
          <w:t>验收</w:t>
        </w:r>
      </w:ins>
      <w:ins w:id="362" w:author="BAOBINGF。" w:date="2021-09-11T11:32:17Z">
        <w:r>
          <w:rPr>
            <w:rFonts w:hint="eastAsia"/>
            <w:b/>
            <w:sz w:val="24"/>
            <w:szCs w:val="24"/>
            <w:lang w:val="en-US" w:eastAsia="zh-CN"/>
            <w:rPrChange w:id="363" w:author="BAOBINGF。" w:date="2021-09-11T11:46:01Z">
              <w:rPr>
                <w:rFonts w:hint="eastAsia"/>
                <w:b/>
                <w:sz w:val="21"/>
                <w:szCs w:val="21"/>
                <w:lang w:val="en-US" w:eastAsia="zh-CN"/>
              </w:rPr>
            </w:rPrChange>
          </w:rPr>
          <w:t>签到表</w:t>
        </w:r>
        <w:bookmarkEnd w:id="6"/>
      </w:ins>
    </w:p>
    <w:p>
      <w:pPr>
        <w:pStyle w:val="4"/>
        <w:ind w:firstLine="0" w:firstLineChars="0"/>
        <w:outlineLvl w:val="0"/>
        <w:rPr>
          <w:ins w:id="365" w:author="BAOBINGF。" w:date="2021-09-11T11:32:49Z"/>
          <w:rFonts w:hint="eastAsia"/>
          <w:b/>
          <w:sz w:val="24"/>
          <w:szCs w:val="24"/>
          <w:lang w:val="en-US" w:eastAsia="zh-CN"/>
          <w:rPrChange w:id="366" w:author="BAOBINGF。" w:date="2021-09-11T11:46:01Z">
            <w:rPr>
              <w:ins w:id="367" w:author="BAOBINGF。" w:date="2021-09-11T11:32:49Z"/>
              <w:rFonts w:hint="eastAsia"/>
              <w:b/>
              <w:sz w:val="21"/>
              <w:szCs w:val="21"/>
              <w:lang w:val="en-US" w:eastAsia="zh-CN"/>
            </w:rPr>
          </w:rPrChange>
        </w:rPr>
        <w:pPrChange w:id="364" w:author="BAOBINGF。" w:date="2021-09-11T11:45:51Z">
          <w:pPr>
            <w:pStyle w:val="4"/>
          </w:pPr>
        </w:pPrChange>
      </w:pPr>
      <w:ins w:id="368" w:author="BAOBINGF。" w:date="2021-09-11T11:32:24Z">
        <w:bookmarkStart w:id="7" w:name="_Toc23470"/>
        <w:r>
          <w:rPr>
            <w:rFonts w:hint="eastAsia"/>
            <w:b/>
            <w:sz w:val="24"/>
            <w:szCs w:val="24"/>
            <w:lang w:val="en-US" w:eastAsia="zh-CN"/>
            <w:rPrChange w:id="369" w:author="BAOBINGF。" w:date="2021-09-11T11:46:01Z">
              <w:rPr>
                <w:rFonts w:hint="eastAsia"/>
                <w:b/>
                <w:sz w:val="21"/>
                <w:szCs w:val="21"/>
                <w:lang w:val="en-US" w:eastAsia="zh-CN"/>
              </w:rPr>
            </w:rPrChange>
          </w:rPr>
          <w:t>附件</w:t>
        </w:r>
      </w:ins>
      <w:ins w:id="370" w:author="BAOBINGF。" w:date="2021-09-11T11:32:25Z">
        <w:r>
          <w:rPr>
            <w:rFonts w:hint="eastAsia"/>
            <w:b/>
            <w:sz w:val="24"/>
            <w:szCs w:val="24"/>
            <w:lang w:val="en-US" w:eastAsia="zh-CN"/>
            <w:rPrChange w:id="371" w:author="BAOBINGF。" w:date="2021-09-11T11:46:01Z">
              <w:rPr>
                <w:rFonts w:hint="eastAsia"/>
                <w:b/>
                <w:sz w:val="21"/>
                <w:szCs w:val="21"/>
                <w:lang w:val="en-US" w:eastAsia="zh-CN"/>
              </w:rPr>
            </w:rPrChange>
          </w:rPr>
          <w:t>7</w:t>
        </w:r>
      </w:ins>
      <w:ins w:id="372" w:author="BAOBINGF。" w:date="2021-09-11T11:32:26Z">
        <w:r>
          <w:rPr>
            <w:rFonts w:hint="eastAsia"/>
            <w:b/>
            <w:sz w:val="24"/>
            <w:szCs w:val="24"/>
            <w:lang w:val="en-US" w:eastAsia="zh-CN"/>
            <w:rPrChange w:id="373" w:author="BAOBINGF。" w:date="2021-09-11T11:46:01Z">
              <w:rPr>
                <w:rFonts w:hint="eastAsia"/>
                <w:b/>
                <w:sz w:val="21"/>
                <w:szCs w:val="21"/>
                <w:lang w:val="en-US" w:eastAsia="zh-CN"/>
              </w:rPr>
            </w:rPrChange>
          </w:rPr>
          <w:t xml:space="preserve"> </w:t>
        </w:r>
      </w:ins>
      <w:ins w:id="374" w:author="BAOBINGF。" w:date="2021-09-11T11:32:31Z">
        <w:r>
          <w:rPr>
            <w:rFonts w:hint="eastAsia"/>
            <w:b/>
            <w:sz w:val="24"/>
            <w:szCs w:val="24"/>
            <w:lang w:val="en-US" w:eastAsia="zh-CN"/>
            <w:rPrChange w:id="375" w:author="BAOBINGF。" w:date="2021-09-11T11:46:01Z">
              <w:rPr>
                <w:rFonts w:hint="eastAsia"/>
                <w:b/>
                <w:sz w:val="21"/>
                <w:szCs w:val="21"/>
                <w:lang w:val="en-US" w:eastAsia="zh-CN"/>
              </w:rPr>
            </w:rPrChange>
          </w:rPr>
          <w:t>其他</w:t>
        </w:r>
      </w:ins>
      <w:ins w:id="376" w:author="BAOBINGF。" w:date="2021-09-11T11:32:39Z">
        <w:r>
          <w:rPr>
            <w:rFonts w:hint="eastAsia"/>
            <w:b/>
            <w:sz w:val="24"/>
            <w:szCs w:val="24"/>
            <w:lang w:val="en-US" w:eastAsia="zh-CN"/>
            <w:rPrChange w:id="377" w:author="BAOBINGF。" w:date="2021-09-11T11:46:01Z">
              <w:rPr>
                <w:rFonts w:hint="eastAsia"/>
                <w:b/>
                <w:sz w:val="21"/>
                <w:szCs w:val="21"/>
                <w:lang w:val="en-US" w:eastAsia="zh-CN"/>
              </w:rPr>
            </w:rPrChange>
          </w:rPr>
          <w:t>需要</w:t>
        </w:r>
      </w:ins>
      <w:ins w:id="378" w:author="BAOBINGF。" w:date="2021-09-11T11:32:44Z">
        <w:r>
          <w:rPr>
            <w:rFonts w:hint="eastAsia"/>
            <w:b/>
            <w:sz w:val="24"/>
            <w:szCs w:val="24"/>
            <w:lang w:val="en-US" w:eastAsia="zh-CN"/>
            <w:rPrChange w:id="379" w:author="BAOBINGF。" w:date="2021-09-11T11:46:01Z">
              <w:rPr>
                <w:rFonts w:hint="eastAsia"/>
                <w:b/>
                <w:sz w:val="21"/>
                <w:szCs w:val="21"/>
                <w:lang w:val="en-US" w:eastAsia="zh-CN"/>
              </w:rPr>
            </w:rPrChange>
          </w:rPr>
          <w:t>说明</w:t>
        </w:r>
        <w:bookmarkEnd w:id="7"/>
      </w:ins>
    </w:p>
    <w:p>
      <w:pPr>
        <w:pStyle w:val="4"/>
        <w:ind w:firstLine="0" w:firstLineChars="0"/>
        <w:outlineLvl w:val="0"/>
        <w:rPr>
          <w:ins w:id="381" w:author="BAOBINGF。" w:date="2021-09-11T11:30:09Z"/>
          <w:rFonts w:hint="default"/>
          <w:b/>
          <w:sz w:val="24"/>
          <w:szCs w:val="24"/>
          <w:lang w:val="en-US" w:eastAsia="zh-CN"/>
          <w:rPrChange w:id="382" w:author="BAOBINGF。" w:date="2021-09-11T11:46:01Z">
            <w:rPr>
              <w:ins w:id="383" w:author="BAOBINGF。" w:date="2021-09-11T11:30:09Z"/>
              <w:rFonts w:hint="default"/>
              <w:b/>
              <w:sz w:val="21"/>
              <w:szCs w:val="21"/>
              <w:lang w:val="en-US" w:eastAsia="zh-CN"/>
            </w:rPr>
          </w:rPrChange>
        </w:rPr>
        <w:pPrChange w:id="380" w:author="BAOBINGF。" w:date="2021-09-11T11:45:52Z">
          <w:pPr>
            <w:pStyle w:val="4"/>
          </w:pPr>
        </w:pPrChange>
      </w:pPr>
      <w:ins w:id="384" w:author="BAOBINGF。" w:date="2021-09-11T11:32:51Z">
        <w:bookmarkStart w:id="8" w:name="_Toc24502"/>
        <w:r>
          <w:rPr>
            <w:rFonts w:hint="eastAsia"/>
            <w:b/>
            <w:sz w:val="24"/>
            <w:szCs w:val="24"/>
            <w:lang w:val="en-US" w:eastAsia="zh-CN"/>
            <w:rPrChange w:id="385" w:author="BAOBINGF。" w:date="2021-09-11T11:46:01Z">
              <w:rPr>
                <w:rFonts w:hint="eastAsia"/>
                <w:b/>
                <w:sz w:val="21"/>
                <w:szCs w:val="21"/>
                <w:lang w:val="en-US" w:eastAsia="zh-CN"/>
              </w:rPr>
            </w:rPrChange>
          </w:rPr>
          <w:t>附件</w:t>
        </w:r>
      </w:ins>
      <w:ins w:id="386" w:author="BAOBINGF。" w:date="2021-09-11T11:32:52Z">
        <w:r>
          <w:rPr>
            <w:rFonts w:hint="eastAsia"/>
            <w:b/>
            <w:sz w:val="24"/>
            <w:szCs w:val="24"/>
            <w:lang w:val="en-US" w:eastAsia="zh-CN"/>
            <w:rPrChange w:id="387" w:author="BAOBINGF。" w:date="2021-09-11T11:46:01Z">
              <w:rPr>
                <w:rFonts w:hint="eastAsia"/>
                <w:b/>
                <w:sz w:val="21"/>
                <w:szCs w:val="21"/>
                <w:lang w:val="en-US" w:eastAsia="zh-CN"/>
              </w:rPr>
            </w:rPrChange>
          </w:rPr>
          <w:t>8</w:t>
        </w:r>
      </w:ins>
      <w:ins w:id="388" w:author="BAOBINGF。" w:date="2021-09-11T11:32:53Z">
        <w:r>
          <w:rPr>
            <w:rFonts w:hint="eastAsia"/>
            <w:b/>
            <w:sz w:val="24"/>
            <w:szCs w:val="24"/>
            <w:lang w:val="en-US" w:eastAsia="zh-CN"/>
            <w:rPrChange w:id="389" w:author="BAOBINGF。" w:date="2021-09-11T11:46:01Z">
              <w:rPr>
                <w:rFonts w:hint="eastAsia"/>
                <w:b/>
                <w:sz w:val="21"/>
                <w:szCs w:val="21"/>
                <w:lang w:val="en-US" w:eastAsia="zh-CN"/>
              </w:rPr>
            </w:rPrChange>
          </w:rPr>
          <w:t xml:space="preserve"> </w:t>
        </w:r>
      </w:ins>
      <w:ins w:id="390" w:author="BAOBINGF。" w:date="2021-09-11T11:34:13Z">
        <w:r>
          <w:rPr>
            <w:rFonts w:hint="eastAsia"/>
            <w:b/>
            <w:sz w:val="24"/>
            <w:szCs w:val="24"/>
            <w:lang w:val="en-US" w:eastAsia="zh-CN"/>
            <w:rPrChange w:id="391" w:author="BAOBINGF。" w:date="2021-09-11T11:46:01Z">
              <w:rPr>
                <w:rFonts w:hint="eastAsia"/>
                <w:b/>
                <w:sz w:val="21"/>
                <w:szCs w:val="21"/>
                <w:lang w:val="en-US" w:eastAsia="zh-CN"/>
              </w:rPr>
            </w:rPrChange>
          </w:rPr>
          <w:t>“</w:t>
        </w:r>
      </w:ins>
      <w:ins w:id="392" w:author="BAOBINGF。" w:date="2021-09-11T11:34:21Z">
        <w:r>
          <w:rPr>
            <w:rFonts w:hint="eastAsia"/>
            <w:b/>
            <w:sz w:val="24"/>
            <w:szCs w:val="24"/>
            <w:lang w:val="en-US" w:eastAsia="zh-CN"/>
            <w:rPrChange w:id="393" w:author="BAOBINGF。" w:date="2021-09-11T11:46:01Z">
              <w:rPr>
                <w:rFonts w:hint="eastAsia"/>
                <w:b/>
                <w:sz w:val="21"/>
                <w:szCs w:val="21"/>
                <w:lang w:val="en-US" w:eastAsia="zh-CN"/>
              </w:rPr>
            </w:rPrChange>
          </w:rPr>
          <w:t>三</w:t>
        </w:r>
      </w:ins>
      <w:ins w:id="394" w:author="BAOBINGF。" w:date="2021-09-11T11:34:22Z">
        <w:r>
          <w:rPr>
            <w:rFonts w:hint="eastAsia"/>
            <w:b/>
            <w:sz w:val="24"/>
            <w:szCs w:val="24"/>
            <w:lang w:val="en-US" w:eastAsia="zh-CN"/>
            <w:rPrChange w:id="395" w:author="BAOBINGF。" w:date="2021-09-11T11:46:01Z">
              <w:rPr>
                <w:rFonts w:hint="eastAsia"/>
                <w:b/>
                <w:sz w:val="21"/>
                <w:szCs w:val="21"/>
                <w:lang w:val="en-US" w:eastAsia="zh-CN"/>
              </w:rPr>
            </w:rPrChange>
          </w:rPr>
          <w:t>同时</w:t>
        </w:r>
      </w:ins>
      <w:ins w:id="396" w:author="BAOBINGF。" w:date="2021-09-11T11:34:13Z">
        <w:r>
          <w:rPr>
            <w:rFonts w:hint="eastAsia"/>
            <w:b/>
            <w:sz w:val="24"/>
            <w:szCs w:val="24"/>
            <w:lang w:val="en-US" w:eastAsia="zh-CN"/>
            <w:rPrChange w:id="397" w:author="BAOBINGF。" w:date="2021-09-11T11:46:01Z">
              <w:rPr>
                <w:rFonts w:hint="eastAsia"/>
                <w:b/>
                <w:sz w:val="21"/>
                <w:szCs w:val="21"/>
                <w:lang w:val="en-US" w:eastAsia="zh-CN"/>
              </w:rPr>
            </w:rPrChange>
          </w:rPr>
          <w:t>”</w:t>
        </w:r>
      </w:ins>
      <w:ins w:id="398" w:author="BAOBINGF。" w:date="2021-09-11T11:34:31Z">
        <w:r>
          <w:rPr>
            <w:rFonts w:hint="eastAsia"/>
            <w:b/>
            <w:sz w:val="24"/>
            <w:szCs w:val="24"/>
            <w:lang w:val="en-US" w:eastAsia="zh-CN"/>
            <w:rPrChange w:id="399" w:author="BAOBINGF。" w:date="2021-09-11T11:46:01Z">
              <w:rPr>
                <w:rFonts w:hint="eastAsia"/>
                <w:b/>
                <w:sz w:val="21"/>
                <w:szCs w:val="21"/>
                <w:lang w:val="en-US" w:eastAsia="zh-CN"/>
              </w:rPr>
            </w:rPrChange>
          </w:rPr>
          <w:t>验收</w:t>
        </w:r>
      </w:ins>
      <w:ins w:id="400" w:author="BAOBINGF。" w:date="2021-09-11T11:34:34Z">
        <w:r>
          <w:rPr>
            <w:rFonts w:hint="eastAsia"/>
            <w:b/>
            <w:sz w:val="24"/>
            <w:szCs w:val="24"/>
            <w:lang w:val="en-US" w:eastAsia="zh-CN"/>
            <w:rPrChange w:id="401" w:author="BAOBINGF。" w:date="2021-09-11T11:46:01Z">
              <w:rPr>
                <w:rFonts w:hint="eastAsia"/>
                <w:b/>
                <w:sz w:val="21"/>
                <w:szCs w:val="21"/>
                <w:lang w:val="en-US" w:eastAsia="zh-CN"/>
              </w:rPr>
            </w:rPrChange>
          </w:rPr>
          <w:t>登记表</w:t>
        </w:r>
        <w:bookmarkEnd w:id="8"/>
      </w:ins>
    </w:p>
    <w:p>
      <w:pPr>
        <w:pStyle w:val="4"/>
        <w:ind w:firstLine="632" w:firstLineChars="300"/>
        <w:rPr>
          <w:ins w:id="403" w:author="BAOBINGF。" w:date="2021-09-11T11:30:09Z"/>
          <w:rFonts w:hint="eastAsia"/>
          <w:b/>
          <w:sz w:val="21"/>
          <w:szCs w:val="21"/>
          <w:lang w:val="en-US" w:eastAsia="zh-CN"/>
        </w:rPr>
        <w:pPrChange w:id="402" w:author="BAOBINGF。" w:date="2021-09-11T11:29:38Z">
          <w:pPr>
            <w:pStyle w:val="4"/>
          </w:pPr>
        </w:pPrChange>
      </w:pPr>
    </w:p>
    <w:p>
      <w:pPr>
        <w:pStyle w:val="4"/>
        <w:ind w:firstLine="632" w:firstLineChars="300"/>
        <w:rPr>
          <w:ins w:id="405" w:author="BAOBINGF。" w:date="2021-09-11T13:50:03Z"/>
          <w:rFonts w:hint="default"/>
          <w:b/>
          <w:sz w:val="21"/>
          <w:szCs w:val="21"/>
          <w:lang w:val="en-US" w:eastAsia="zh-CN"/>
        </w:rPr>
        <w:pPrChange w:id="404" w:author="BAOBINGF。" w:date="2021-09-11T11:29:38Z">
          <w:pPr>
            <w:pStyle w:val="4"/>
          </w:pPr>
        </w:pPrChange>
      </w:pPr>
    </w:p>
    <w:p>
      <w:pPr>
        <w:pStyle w:val="4"/>
        <w:rPr>
          <w:ins w:id="406" w:author="BAOBINGF。" w:date="2021-09-11T13:50:03Z"/>
          <w:rFonts w:hint="default"/>
          <w:b w:val="0"/>
          <w:sz w:val="28"/>
          <w:szCs w:val="24"/>
          <w:lang w:val="en-US" w:eastAsia="zh-CN"/>
        </w:rPr>
      </w:pPr>
    </w:p>
    <w:p>
      <w:pPr>
        <w:widowControl/>
        <w:jc w:val="left"/>
        <w:outlineLvl w:val="0"/>
        <w:rPr>
          <w:ins w:id="407" w:author="BAOBINGF。" w:date="2021-09-11T13:50:22Z"/>
          <w:rFonts w:hint="eastAsia"/>
          <w:b/>
          <w:sz w:val="28"/>
          <w:szCs w:val="28"/>
        </w:rPr>
      </w:pPr>
      <w:bookmarkStart w:id="9" w:name="_Toc31432"/>
    </w:p>
    <w:p>
      <w:pPr>
        <w:widowControl/>
        <w:jc w:val="left"/>
        <w:outlineLvl w:val="0"/>
        <w:rPr>
          <w:ins w:id="408" w:author="BAOBINGF。" w:date="2021-09-11T13:50:23Z"/>
          <w:rFonts w:hint="eastAsia"/>
          <w:b/>
          <w:sz w:val="28"/>
          <w:szCs w:val="28"/>
        </w:rPr>
      </w:pPr>
    </w:p>
    <w:p>
      <w:pPr>
        <w:widowControl/>
        <w:jc w:val="left"/>
        <w:outlineLvl w:val="0"/>
        <w:rPr>
          <w:b/>
          <w:sz w:val="28"/>
          <w:szCs w:val="28"/>
        </w:rPr>
      </w:pPr>
      <w:r>
        <w:rPr>
          <w:rFonts w:hint="eastAsia"/>
          <w:b/>
          <w:sz w:val="28"/>
          <w:szCs w:val="28"/>
        </w:rPr>
        <w:t>表一</w:t>
      </w:r>
      <w:bookmarkEnd w:id="9"/>
      <w:r>
        <w:rPr>
          <w:rFonts w:hint="eastAsia"/>
          <w:b/>
          <w:sz w:val="28"/>
          <w:szCs w:val="28"/>
          <w:lang w:val="en-US" w:eastAsia="zh-CN"/>
        </w:rPr>
        <w:t xml:space="preserve"> </w:t>
      </w:r>
    </w:p>
    <w:tbl>
      <w:tblPr>
        <w:tblStyle w:val="19"/>
        <w:tblW w:w="94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1"/>
        <w:gridCol w:w="1672"/>
        <w:gridCol w:w="2235"/>
        <w:gridCol w:w="1575"/>
        <w:gridCol w:w="26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建设项目名称</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六安市东部新城污水处理厂二期扩建项目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1"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建设单位名称</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del w:id="409" w:author="BAOBINGF。" w:date="2021-09-11T13:51:30Z"/>
                <w:rFonts w:hint="eastAsia"/>
                <w:sz w:val="24"/>
                <w:lang w:eastAsia="zh-CN"/>
              </w:rPr>
            </w:pPr>
            <w:r>
              <w:rPr>
                <w:rFonts w:hint="eastAsia"/>
                <w:sz w:val="24"/>
                <w:lang w:eastAsia="zh-CN"/>
              </w:rPr>
              <w:t>建设单位：</w:t>
            </w:r>
            <w:r>
              <w:rPr>
                <w:sz w:val="24"/>
              </w:rPr>
              <w:t>六安市</w:t>
            </w:r>
            <w:r>
              <w:rPr>
                <w:rFonts w:hint="eastAsia"/>
                <w:sz w:val="24"/>
                <w:lang w:eastAsia="zh-CN"/>
              </w:rPr>
              <w:t>三峡一期水环境综合治理有限责任公司</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Change w:id="410" w:author="BAOBINGF。" w:date="2021-09-11T13:51:30Z">
                <w:pPr>
                  <w:keepNext w:val="0"/>
                  <w:keepLines w:val="0"/>
                  <w:pageBreakBefore w:val="0"/>
                  <w:widowControl/>
                  <w:kinsoku/>
                  <w:wordWrap/>
                  <w:overflowPunct/>
                  <w:topLinePunct w:val="0"/>
                  <w:autoSpaceDE/>
                  <w:autoSpaceDN/>
                  <w:bidi w:val="0"/>
                  <w:adjustRightInd/>
                  <w:snapToGrid/>
                  <w:spacing w:line="240" w:lineRule="auto"/>
                  <w:jc w:val="center"/>
                  <w:textAlignment w:val="auto"/>
                </w:pPr>
              </w:pPrChange>
            </w:pPr>
            <w:del w:id="411" w:author="BAOBINGF。" w:date="2021-09-11T10:45:43Z">
              <w:r>
                <w:rPr>
                  <w:rFonts w:hint="eastAsia"/>
                  <w:sz w:val="24"/>
                  <w:lang w:eastAsia="zh-CN"/>
                </w:rPr>
                <w:delText>运营单位：</w:delText>
              </w:r>
            </w:del>
            <w:del w:id="412" w:author="BAOBINGF。" w:date="2021-09-11T10:45:43Z">
              <w:r>
                <w:rPr>
                  <w:sz w:val="24"/>
                </w:rPr>
                <w:delText>六安市</w:delText>
              </w:r>
            </w:del>
            <w:del w:id="413" w:author="BAOBINGF。" w:date="2021-09-11T10:45:43Z">
              <w:r>
                <w:rPr>
                  <w:rFonts w:hint="eastAsia"/>
                  <w:sz w:val="24"/>
                  <w:lang w:eastAsia="zh-CN"/>
                </w:rPr>
                <w:delText>三峡水务有限公司</w:delText>
              </w:r>
            </w:del>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建设项目性质</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建设地点</w:t>
            </w:r>
          </w:p>
        </w:tc>
        <w:tc>
          <w:tcPr>
            <w:tcW w:w="8084" w:type="dxa"/>
            <w:gridSpan w:val="4"/>
            <w:vAlign w:val="center"/>
          </w:tcPr>
          <w:p>
            <w:pPr>
              <w:keepNext w:val="0"/>
              <w:keepLines w:val="0"/>
              <w:widowControl/>
              <w:suppressLineNumbers w:val="0"/>
              <w:ind w:left="479" w:leftChars="228" w:firstLine="0" w:firstLineChars="0"/>
              <w:jc w:val="left"/>
              <w:rPr>
                <w:sz w:val="24"/>
                <w:szCs w:val="32"/>
              </w:rPr>
            </w:pPr>
            <w:r>
              <w:rPr>
                <w:sz w:val="24"/>
                <w:szCs w:val="32"/>
              </w:rPr>
              <w:t>六安市</w:t>
            </w:r>
            <w:r>
              <w:rPr>
                <w:rFonts w:hint="eastAsia"/>
                <w:sz w:val="24"/>
                <w:szCs w:val="32"/>
                <w:lang w:eastAsia="zh-CN"/>
              </w:rPr>
              <w:t>一元大道</w:t>
            </w:r>
            <w:r>
              <w:rPr>
                <w:sz w:val="24"/>
                <w:szCs w:val="32"/>
              </w:rPr>
              <w:t>与寿春路交</w:t>
            </w:r>
            <w:r>
              <w:rPr>
                <w:rFonts w:hint="eastAsia"/>
                <w:sz w:val="24"/>
                <w:szCs w:val="32"/>
                <w:lang w:eastAsia="zh-CN"/>
              </w:rPr>
              <w:t>叉</w:t>
            </w:r>
            <w:r>
              <w:rPr>
                <w:sz w:val="24"/>
                <w:szCs w:val="32"/>
              </w:rPr>
              <w:t>口</w:t>
            </w:r>
            <w:r>
              <w:rPr>
                <w:rFonts w:hint="eastAsia"/>
                <w:sz w:val="24"/>
                <w:szCs w:val="32"/>
                <w:lang w:eastAsia="zh-CN"/>
              </w:rPr>
              <w:t>西</w:t>
            </w:r>
            <w:r>
              <w:rPr>
                <w:sz w:val="24"/>
                <w:szCs w:val="32"/>
              </w:rPr>
              <w:t xml:space="preserve">南角（东经 </w:t>
            </w:r>
            <w:r>
              <w:rPr>
                <w:rFonts w:hint="eastAsia" w:ascii="宋体" w:hAnsi="宋体" w:eastAsia="宋体" w:cs="宋体"/>
                <w:color w:val="000000"/>
                <w:kern w:val="0"/>
                <w:sz w:val="18"/>
                <w:szCs w:val="18"/>
                <w:lang w:val="en-US" w:eastAsia="zh-CN" w:bidi="ar"/>
              </w:rPr>
              <w:t xml:space="preserve"> </w:t>
            </w:r>
            <w:r>
              <w:rPr>
                <w:rFonts w:ascii="TimesNewRomanPSMT" w:hAnsi="TimesNewRomanPSMT" w:eastAsia="TimesNewRomanPSMT" w:cs="TimesNewRomanPSMT"/>
                <w:color w:val="000000"/>
                <w:kern w:val="0"/>
                <w:sz w:val="24"/>
                <w:szCs w:val="24"/>
                <w:lang w:val="en-US" w:eastAsia="zh-CN" w:bidi="ar"/>
              </w:rPr>
              <w:t>116.651496</w:t>
            </w:r>
            <w:r>
              <w:rPr>
                <w:rFonts w:hint="eastAsia" w:ascii="TimesNewRomanPSMT" w:hAnsi="TimesNewRomanPSMT" w:eastAsia="TimesNewRomanPSMT" w:cs="TimesNewRomanPSMT"/>
                <w:color w:val="000000"/>
                <w:kern w:val="0"/>
                <w:sz w:val="24"/>
                <w:szCs w:val="24"/>
                <w:lang w:val="en-US" w:eastAsia="zh-CN" w:bidi="ar"/>
              </w:rPr>
              <w:t>°</w:t>
            </w:r>
            <w:r>
              <w:rPr>
                <w:sz w:val="24"/>
                <w:szCs w:val="32"/>
              </w:rPr>
              <w:t>，北纬</w:t>
            </w:r>
            <w:r>
              <w:rPr>
                <w:rFonts w:ascii="TimesNewRomanPSMT" w:hAnsi="TimesNewRomanPSMT" w:eastAsia="TimesNewRomanPSMT" w:cs="TimesNewRomanPSMT"/>
                <w:color w:val="000000"/>
                <w:kern w:val="0"/>
                <w:sz w:val="24"/>
                <w:szCs w:val="24"/>
                <w:lang w:val="en-US" w:eastAsia="zh-CN" w:bidi="ar"/>
              </w:rPr>
              <w:t>31.796166</w:t>
            </w:r>
            <w:r>
              <w:rPr>
                <w:sz w:val="24"/>
                <w:szCs w:val="3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主要产品名称</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sz w:val="24"/>
                <w:lang w:val="en-US" w:eastAsia="zh-CN"/>
              </w:rPr>
            </w:pPr>
            <w:r>
              <w:rPr>
                <w:rFonts w:hint="eastAsia"/>
                <w:sz w:val="24"/>
                <w:lang w:val="en-US" w:eastAsia="zh-CN"/>
              </w:rPr>
              <w:t>污水处理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设计生产能力</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设计污水处理能力为</w:t>
            </w:r>
            <w:r>
              <w:rPr>
                <w:rFonts w:hint="eastAsia" w:eastAsia="宋体" w:cs="Times New Roman"/>
                <w:sz w:val="24"/>
                <w:szCs w:val="24"/>
                <w:lang w:val="en-US" w:eastAsia="zh-CN"/>
              </w:rPr>
              <w:t>2</w:t>
            </w:r>
            <w:r>
              <w:rPr>
                <w:rFonts w:hint="default" w:ascii="Times New Roman" w:hAnsi="Times New Roman" w:eastAsia="宋体" w:cs="Times New Roman"/>
                <w:sz w:val="24"/>
                <w:szCs w:val="24"/>
                <w:lang w:val="en-US" w:eastAsia="zh-CN"/>
              </w:rPr>
              <w:t>万m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FF0000"/>
                <w:sz w:val="24"/>
              </w:rPr>
            </w:pPr>
            <w:r>
              <w:rPr>
                <w:rFonts w:hint="eastAsia"/>
                <w:color w:val="000000" w:themeColor="text1"/>
                <w:sz w:val="24"/>
                <w14:textFill>
                  <w14:solidFill>
                    <w14:schemeClr w14:val="tx1"/>
                  </w14:solidFill>
                </w14:textFill>
              </w:rPr>
              <w:t>实际生产能力</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FF0000"/>
                <w:sz w:val="24"/>
                <w:szCs w:val="24"/>
                <w:lang w:eastAsia="zh-CN"/>
              </w:rPr>
            </w:pPr>
            <w:r>
              <w:rPr>
                <w:rFonts w:hint="eastAsia" w:eastAsia="宋体" w:cs="Times New Roman"/>
                <w:sz w:val="24"/>
                <w:szCs w:val="24"/>
                <w:lang w:val="en-US" w:eastAsia="zh-CN"/>
              </w:rPr>
              <w:t>实际</w:t>
            </w:r>
            <w:r>
              <w:rPr>
                <w:rFonts w:hint="default" w:ascii="Times New Roman" w:hAnsi="Times New Roman" w:eastAsia="宋体" w:cs="Times New Roman"/>
                <w:sz w:val="24"/>
                <w:szCs w:val="24"/>
                <w:lang w:val="en-US" w:eastAsia="zh-CN"/>
              </w:rPr>
              <w:t>污水处理能力为</w:t>
            </w:r>
            <w:r>
              <w:rPr>
                <w:rFonts w:hint="eastAsia" w:eastAsia="宋体" w:cs="Times New Roman"/>
                <w:sz w:val="24"/>
                <w:szCs w:val="24"/>
                <w:lang w:val="en-US" w:eastAsia="zh-CN"/>
              </w:rPr>
              <w:t>2</w:t>
            </w:r>
            <w:r>
              <w:rPr>
                <w:rFonts w:hint="default" w:ascii="Times New Roman" w:hAnsi="Times New Roman" w:eastAsia="宋体" w:cs="Times New Roman"/>
                <w:sz w:val="24"/>
                <w:szCs w:val="24"/>
                <w:lang w:val="en-US" w:eastAsia="zh-CN"/>
              </w:rPr>
              <w:t>万m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建设项目环评时间</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21</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6</w:t>
            </w:r>
            <w:r>
              <w:rPr>
                <w:rFonts w:hint="eastAsia"/>
                <w:color w:val="000000" w:themeColor="text1"/>
                <w:sz w:val="24"/>
                <w14:textFill>
                  <w14:solidFill>
                    <w14:schemeClr w14:val="tx1"/>
                  </w14:solidFill>
                </w14:textFill>
              </w:rPr>
              <w:t>月</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FF0000"/>
                <w:sz w:val="24"/>
              </w:rPr>
            </w:pPr>
            <w:r>
              <w:rPr>
                <w:rFonts w:hint="eastAsia"/>
                <w:color w:val="000000" w:themeColor="text1"/>
                <w:sz w:val="24"/>
                <w14:textFill>
                  <w14:solidFill>
                    <w14:schemeClr w14:val="tx1"/>
                  </w14:solidFill>
                </w14:textFill>
              </w:rPr>
              <w:t>开工建设时间</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FF0000"/>
                <w:sz w:val="24"/>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20</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调试时间</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Style w:val="28"/>
                <w:rFonts w:hint="eastAsia"/>
                <w:color w:val="000000" w:themeColor="text1"/>
                <w:sz w:val="24"/>
                <w:szCs w:val="24"/>
                <w:lang w:val="en-US" w:eastAsia="zh-CN"/>
                <w14:textFill>
                  <w14:solidFill>
                    <w14:schemeClr w14:val="tx1"/>
                  </w14:solidFill>
                </w14:textFill>
              </w:rPr>
              <w:t>2021年7月-10月</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color w:val="FF0000"/>
                <w:sz w:val="24"/>
                <w:lang w:eastAsia="zh-CN"/>
              </w:rPr>
            </w:pPr>
            <w:r>
              <w:rPr>
                <w:rFonts w:hint="eastAsia"/>
                <w:color w:val="000000" w:themeColor="text1"/>
                <w:sz w:val="24"/>
                <w:lang w:eastAsia="zh-CN"/>
                <w14:textFill>
                  <w14:solidFill>
                    <w14:schemeClr w14:val="tx1"/>
                  </w14:solidFill>
                </w14:textFill>
              </w:rPr>
              <w:t>验收现场监测时间</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FF0000"/>
                <w:sz w:val="24"/>
                <w:lang w:val="en-US" w:eastAsia="zh-CN"/>
              </w:rPr>
            </w:pPr>
            <w:r>
              <w:rPr>
                <w:rFonts w:eastAsia="宋体" w:cs="Times New Roman"/>
                <w:color w:val="000000" w:themeColor="text1"/>
                <w:sz w:val="24"/>
                <w14:textFill>
                  <w14:solidFill>
                    <w14:schemeClr w14:val="tx1"/>
                  </w14:solidFill>
                </w14:textFill>
              </w:rPr>
              <w:t>20</w:t>
            </w:r>
            <w:r>
              <w:rPr>
                <w:rFonts w:hint="eastAsia" w:eastAsia="宋体" w:cs="Times New Roman"/>
                <w:color w:val="000000" w:themeColor="text1"/>
                <w:sz w:val="24"/>
                <w:lang w:val="en-US" w:eastAsia="zh-CN"/>
                <w14:textFill>
                  <w14:solidFill>
                    <w14:schemeClr w14:val="tx1"/>
                  </w14:solidFill>
                </w14:textFill>
              </w:rPr>
              <w:t>21</w:t>
            </w:r>
            <w:r>
              <w:rPr>
                <w:rFonts w:eastAsia="宋体" w:cs="Times New Roman"/>
                <w:color w:val="000000" w:themeColor="text1"/>
                <w:sz w:val="24"/>
                <w14:textFill>
                  <w14:solidFill>
                    <w14:schemeClr w14:val="tx1"/>
                  </w14:solidFill>
                </w14:textFill>
              </w:rPr>
              <w:t>年</w:t>
            </w:r>
            <w:r>
              <w:rPr>
                <w:rFonts w:hint="eastAsia" w:eastAsia="宋体" w:cs="Times New Roman"/>
                <w:color w:val="000000" w:themeColor="text1"/>
                <w:sz w:val="24"/>
                <w:lang w:val="en-US" w:eastAsia="zh-CN"/>
                <w14:textFill>
                  <w14:solidFill>
                    <w14:schemeClr w14:val="tx1"/>
                  </w14:solidFill>
                </w14:textFill>
              </w:rPr>
              <w:t>8</w:t>
            </w:r>
            <w:r>
              <w:rPr>
                <w:rFonts w:eastAsia="宋体" w:cs="Times New Roman"/>
                <w:color w:val="000000" w:themeColor="text1"/>
                <w:sz w:val="24"/>
                <w14:textFill>
                  <w14:solidFill>
                    <w14:schemeClr w14:val="tx1"/>
                  </w14:solidFill>
                </w14:textFill>
              </w:rPr>
              <w:t>月</w:t>
            </w:r>
            <w:r>
              <w:rPr>
                <w:rFonts w:hint="eastAsia" w:eastAsia="宋体" w:cs="Times New Roman"/>
                <w:color w:val="000000" w:themeColor="text1"/>
                <w:sz w:val="24"/>
                <w:lang w:val="en-US" w:eastAsia="zh-CN"/>
                <w14:textFill>
                  <w14:solidFill>
                    <w14:schemeClr w14:val="tx1"/>
                  </w14:solidFill>
                </w14:textFill>
              </w:rPr>
              <w:t>19</w:t>
            </w:r>
            <w:r>
              <w:rPr>
                <w:rFonts w:eastAsia="宋体" w:cs="Times New Roman"/>
                <w:color w:val="000000" w:themeColor="text1"/>
                <w:sz w:val="24"/>
                <w14:textFill>
                  <w14:solidFill>
                    <w14:schemeClr w14:val="tx1"/>
                  </w14:solidFill>
                </w14:textFill>
              </w:rPr>
              <w:t>日-</w:t>
            </w:r>
            <w:r>
              <w:rPr>
                <w:rFonts w:hint="eastAsia" w:eastAsia="宋体" w:cs="Times New Roman"/>
                <w:color w:val="000000" w:themeColor="text1"/>
                <w:sz w:val="24"/>
                <w:lang w:val="en-US" w:eastAsia="zh-CN"/>
                <w14:textFill>
                  <w14:solidFill>
                    <w14:schemeClr w14:val="tx1"/>
                  </w14:solidFill>
                </w14:textFill>
              </w:rPr>
              <w:t>20</w:t>
            </w:r>
            <w:r>
              <w:rPr>
                <w:rFonts w:eastAsia="宋体" w:cs="Times New Roman"/>
                <w:color w:val="000000" w:themeColor="text1"/>
                <w:sz w:val="24"/>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9"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环评报告表审批部门</w:t>
            </w:r>
          </w:p>
        </w:tc>
        <w:tc>
          <w:tcPr>
            <w:tcW w:w="1672" w:type="dxa"/>
            <w:vAlign w:val="center"/>
          </w:tcPr>
          <w:p>
            <w:pPr>
              <w:keepNext w:val="0"/>
              <w:keepLines w:val="0"/>
              <w:widowControl/>
              <w:suppressLineNumbers w:val="0"/>
              <w:jc w:val="left"/>
              <w:rPr>
                <w:rFonts w:hint="eastAsia" w:eastAsia="宋体"/>
                <w:sz w:val="24"/>
                <w:szCs w:val="24"/>
                <w:lang w:eastAsia="zh-CN"/>
              </w:rPr>
            </w:pPr>
            <w:r>
              <w:rPr>
                <w:rFonts w:hint="eastAsia" w:ascii="宋体" w:hAnsi="宋体" w:eastAsia="宋体" w:cs="宋体"/>
                <w:color w:val="000000"/>
                <w:kern w:val="0"/>
                <w:sz w:val="24"/>
                <w:szCs w:val="24"/>
                <w:lang w:val="en-US" w:eastAsia="zh-CN" w:bidi="ar"/>
              </w:rPr>
              <w:t>六安市金安区生态环境分局</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sz w:val="24"/>
                <w:lang w:val="en-US" w:eastAsia="zh-CN"/>
              </w:rPr>
            </w:pP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编制单位</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安徽皖欣环境科技有限公司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环保设施设计单位</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sz w:val="24"/>
                <w:lang w:eastAsia="zh-CN"/>
              </w:rPr>
            </w:pPr>
            <w:del w:id="414" w:author="BAOBINGF。" w:date="2021-09-11T10:44:41Z">
              <w:r>
                <w:rPr>
                  <w:rFonts w:hint="eastAsia"/>
                  <w:sz w:val="24"/>
                </w:rPr>
                <w:delText>/</w:delText>
              </w:r>
            </w:del>
            <w:ins w:id="415" w:author="BAOBINGF。" w:date="2021-09-11T10:44:41Z">
              <w:r>
                <w:rPr>
                  <w:rFonts w:hint="eastAsia"/>
                  <w:sz w:val="24"/>
                  <w:lang w:eastAsia="zh-CN"/>
                </w:rPr>
                <w:t>长江</w:t>
              </w:r>
            </w:ins>
            <w:ins w:id="416" w:author="BAOBINGF。" w:date="2021-09-11T10:44:45Z">
              <w:r>
                <w:rPr>
                  <w:rFonts w:hint="eastAsia"/>
                  <w:sz w:val="24"/>
                  <w:lang w:eastAsia="zh-CN"/>
                </w:rPr>
                <w:t>勘测</w:t>
              </w:r>
            </w:ins>
            <w:ins w:id="417" w:author="BAOBINGF。" w:date="2021-09-11T10:44:54Z">
              <w:r>
                <w:rPr>
                  <w:rFonts w:hint="eastAsia"/>
                  <w:sz w:val="24"/>
                  <w:lang w:eastAsia="zh-CN"/>
                </w:rPr>
                <w:t>规划设计研究</w:t>
              </w:r>
            </w:ins>
            <w:ins w:id="418" w:author="BAOBINGF。" w:date="2021-09-11T10:45:00Z">
              <w:r>
                <w:rPr>
                  <w:rFonts w:hint="eastAsia"/>
                  <w:sz w:val="24"/>
                  <w:lang w:eastAsia="zh-CN"/>
                </w:rPr>
                <w:t>有限</w:t>
              </w:r>
            </w:ins>
            <w:ins w:id="419" w:author="BAOBINGF。" w:date="2021-09-11T10:45:02Z">
              <w:r>
                <w:rPr>
                  <w:rFonts w:hint="eastAsia"/>
                  <w:sz w:val="24"/>
                  <w:lang w:eastAsia="zh-CN"/>
                </w:rPr>
                <w:t>责任</w:t>
              </w:r>
            </w:ins>
            <w:ins w:id="420" w:author="BAOBINGF。" w:date="2021-09-11T10:45:05Z">
              <w:r>
                <w:rPr>
                  <w:rFonts w:hint="eastAsia"/>
                  <w:sz w:val="24"/>
                  <w:lang w:eastAsia="zh-CN"/>
                </w:rPr>
                <w:t>公司</w:t>
              </w:r>
            </w:ins>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环保设施施工单位</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sz w:val="24"/>
                <w:lang w:eastAsia="zh-CN"/>
              </w:rPr>
            </w:pPr>
            <w:del w:id="421" w:author="BAOBINGF。" w:date="2021-09-11T10:44:08Z">
              <w:r>
                <w:rPr>
                  <w:rFonts w:hint="eastAsia"/>
                  <w:sz w:val="24"/>
                </w:rPr>
                <w:delText>/</w:delText>
              </w:r>
            </w:del>
            <w:ins w:id="422" w:author="BAOBINGF。" w:date="2021-09-11T10:44:08Z">
              <w:r>
                <w:rPr>
                  <w:rFonts w:hint="eastAsia"/>
                  <w:sz w:val="24"/>
                  <w:lang w:eastAsia="zh-CN"/>
                </w:rPr>
                <w:t>中国</w:t>
              </w:r>
            </w:ins>
            <w:ins w:id="423" w:author="BAOBINGF。" w:date="2021-09-11T10:44:17Z">
              <w:r>
                <w:rPr>
                  <w:rFonts w:hint="eastAsia"/>
                  <w:sz w:val="24"/>
                  <w:lang w:eastAsia="zh-CN"/>
                </w:rPr>
                <w:t>化学工程</w:t>
              </w:r>
            </w:ins>
            <w:ins w:id="424" w:author="BAOBINGF。" w:date="2021-09-11T10:44:21Z">
              <w:r>
                <w:rPr>
                  <w:rFonts w:hint="eastAsia"/>
                  <w:sz w:val="24"/>
                  <w:lang w:eastAsia="zh-CN"/>
                </w:rPr>
                <w:t>第十四</w:t>
              </w:r>
            </w:ins>
            <w:ins w:id="425" w:author="BAOBINGF。" w:date="2021-09-11T10:44:24Z">
              <w:r>
                <w:rPr>
                  <w:rFonts w:hint="eastAsia"/>
                  <w:sz w:val="24"/>
                  <w:lang w:eastAsia="zh-CN"/>
                </w:rPr>
                <w:t>建设</w:t>
              </w:r>
            </w:ins>
            <w:ins w:id="426" w:author="BAOBINGF。" w:date="2021-09-11T10:44:27Z">
              <w:r>
                <w:rPr>
                  <w:rFonts w:hint="eastAsia"/>
                  <w:sz w:val="24"/>
                  <w:lang w:eastAsia="zh-CN"/>
                </w:rPr>
                <w:t>公司</w:t>
              </w:r>
            </w:ins>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color w:val="000000" w:themeColor="text1"/>
                <w:sz w:val="24"/>
                <w:lang w:eastAsia="zh-CN"/>
                <w14:textFill>
                  <w14:solidFill>
                    <w14:schemeClr w14:val="tx1"/>
                  </w14:solidFill>
                </w14:textFill>
              </w:rPr>
            </w:pPr>
            <w:r>
              <w:rPr>
                <w:rFonts w:hint="eastAsia"/>
                <w:color w:val="000000" w:themeColor="text1"/>
                <w:sz w:val="24"/>
                <w14:textFill>
                  <w14:solidFill>
                    <w14:schemeClr w14:val="tx1"/>
                  </w14:solidFill>
                </w14:textFill>
              </w:rPr>
              <w:t>投资总概算</w:t>
            </w:r>
            <w:r>
              <w:rPr>
                <w:rFonts w:hint="eastAsia"/>
                <w:color w:val="000000" w:themeColor="text1"/>
                <w:sz w:val="24"/>
                <w:lang w:eastAsia="zh-CN"/>
                <w14:textFill>
                  <w14:solidFill>
                    <w14:schemeClr w14:val="tx1"/>
                  </w14:solidFill>
                </w14:textFill>
              </w:rPr>
              <w:t>（万元）</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Fonts w:hint="eastAsia" w:eastAsia="宋体"/>
                <w:color w:val="000000" w:themeColor="text1"/>
                <w:sz w:val="24"/>
                <w:lang w:val="en-US" w:eastAsia="zh-CN"/>
                <w14:textFill>
                  <w14:solidFill>
                    <w14:schemeClr w14:val="tx1"/>
                  </w14:solidFill>
                </w14:textFill>
              </w:rPr>
              <w:t>11191.67</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环保投资总概算</w:t>
            </w:r>
          </w:p>
        </w:tc>
        <w:tc>
          <w:tcPr>
            <w:tcW w:w="15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000000" w:themeColor="text1"/>
                <w:sz w:val="24"/>
                <w:lang w:val="en-US" w:eastAsia="zh-CN"/>
                <w14:textFill>
                  <w14:solidFill>
                    <w14:schemeClr w14:val="tx1"/>
                  </w14:solidFill>
                </w14:textFill>
              </w:rPr>
            </w:pPr>
            <w:r>
              <w:rPr>
                <w:rFonts w:hint="eastAsia" w:eastAsia="宋体"/>
                <w:color w:val="000000" w:themeColor="text1"/>
                <w:sz w:val="24"/>
                <w:lang w:val="en-US" w:eastAsia="zh-CN"/>
                <w14:textFill>
                  <w14:solidFill>
                    <w14:schemeClr w14:val="tx1"/>
                  </w14:solidFill>
                </w14:textFill>
              </w:rPr>
              <w:t>11191.67</w:t>
            </w:r>
          </w:p>
        </w:tc>
        <w:tc>
          <w:tcPr>
            <w:tcW w:w="260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100</w:t>
            </w:r>
            <w:r>
              <w:rPr>
                <w:rFonts w:hint="eastAsia"/>
                <w:color w:val="000000" w:themeColor="text1"/>
                <w:sz w:val="24"/>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color w:val="auto"/>
                <w:sz w:val="24"/>
                <w:lang w:eastAsia="zh-CN"/>
              </w:rPr>
            </w:pPr>
            <w:r>
              <w:rPr>
                <w:rFonts w:hint="eastAsia"/>
                <w:color w:val="auto"/>
                <w:sz w:val="24"/>
              </w:rPr>
              <w:t>实际总概算</w:t>
            </w:r>
            <w:r>
              <w:rPr>
                <w:rFonts w:hint="eastAsia"/>
                <w:color w:val="auto"/>
                <w:sz w:val="24"/>
                <w:lang w:eastAsia="zh-CN"/>
              </w:rPr>
              <w:t>（万元）</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auto"/>
                <w:sz w:val="24"/>
                <w:lang w:val="en-US" w:eastAsia="zh-CN"/>
              </w:rPr>
            </w:pPr>
            <w:r>
              <w:rPr>
                <w:rFonts w:hint="eastAsia"/>
                <w:color w:val="auto"/>
                <w:sz w:val="24"/>
                <w:lang w:val="en-US" w:eastAsia="zh-CN"/>
              </w:rPr>
              <w:t>10623.69</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4"/>
              </w:rPr>
            </w:pPr>
            <w:r>
              <w:rPr>
                <w:rFonts w:hint="eastAsia"/>
                <w:color w:val="auto"/>
                <w:sz w:val="24"/>
              </w:rPr>
              <w:t>环保投资</w:t>
            </w:r>
          </w:p>
        </w:tc>
        <w:tc>
          <w:tcPr>
            <w:tcW w:w="15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auto"/>
                <w:sz w:val="24"/>
                <w:lang w:val="en-US" w:eastAsia="zh-CN"/>
              </w:rPr>
            </w:pPr>
            <w:r>
              <w:rPr>
                <w:rFonts w:hint="eastAsia"/>
                <w:color w:val="auto"/>
                <w:sz w:val="24"/>
                <w:lang w:val="en-US" w:eastAsia="zh-CN"/>
              </w:rPr>
              <w:t>10623.69</w:t>
            </w:r>
          </w:p>
        </w:tc>
        <w:tc>
          <w:tcPr>
            <w:tcW w:w="260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4"/>
              </w:rPr>
            </w:pPr>
            <w:r>
              <w:rPr>
                <w:rFonts w:hint="eastAsia"/>
                <w:color w:val="auto"/>
                <w:sz w:val="24"/>
                <w:lang w:val="en-US" w:eastAsia="zh-CN"/>
              </w:rPr>
              <w:t>100</w:t>
            </w:r>
            <w:r>
              <w:rPr>
                <w:rFonts w:hint="eastAsia"/>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widowControl/>
              <w:spacing w:line="360" w:lineRule="auto"/>
              <w:jc w:val="center"/>
              <w:rPr>
                <w:sz w:val="24"/>
              </w:rPr>
            </w:pPr>
            <w:r>
              <w:rPr>
                <w:rFonts w:hint="eastAsia"/>
                <w:sz w:val="24"/>
              </w:rPr>
              <w:t>验收监测依据</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sz w:val="24"/>
              </w:rPr>
            </w:pPr>
            <w:r>
              <w:rPr>
                <w:rFonts w:hint="eastAsia"/>
                <w:b/>
                <w:bCs/>
                <w:sz w:val="24"/>
              </w:rPr>
              <w:t>1、环境保护国家相关法律法规</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（1）《中华人民共和国环境保护法》，2015年1月1日公布施行；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（2）《中华人民共和国水污染防治法》，2018年1月1日施行；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（3）《中华人民共和国大气污染防治法》，2016年1月1日施行；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（4）《中华人民共和国环境噪声污染防治法》，2018年12月29日施行；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（5）《中华人民共和国固体废物污染环境防治法》，2020年4月29日修订，2020年9月1日施行。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sz w:val="24"/>
              </w:rPr>
            </w:pPr>
            <w:r>
              <w:rPr>
                <w:rFonts w:hint="eastAsia"/>
                <w:b/>
                <w:bCs/>
                <w:sz w:val="24"/>
              </w:rPr>
              <w:t>2、验收相关文件、条例、通知等</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（1）国务院第682号令《建设项目环境保护管理条例》；</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（2）环境保护部文件国环规环评[2017]4号《关于发布建设项目竣工环境保护验收暂行办法》；</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w:t>
            </w:r>
            <w:r>
              <w:rPr>
                <w:rFonts w:hint="eastAsia"/>
                <w:color w:val="000000" w:themeColor="text1"/>
                <w:sz w:val="24"/>
                <w14:textFill>
                  <w14:solidFill>
                    <w14:schemeClr w14:val="tx1"/>
                  </w14:solidFill>
                </w14:textFill>
              </w:rPr>
              <w:t>3）《建设项目竣工环境保护验收技术部指南 污染影响类》（生态环境部）</w:t>
            </w:r>
            <w:r>
              <w:rPr>
                <w:rFonts w:hint="eastAsia"/>
                <w:sz w:val="24"/>
              </w:rPr>
              <w:t>。</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b/>
                <w:bCs/>
                <w:sz w:val="24"/>
              </w:rPr>
            </w:pPr>
            <w:r>
              <w:rPr>
                <w:rFonts w:hint="eastAsia"/>
                <w:b/>
                <w:bCs/>
                <w:sz w:val="24"/>
              </w:rPr>
              <w:t>3、开展验收工作相关文件</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lang w:eastAsia="zh-CN"/>
              </w:rPr>
              <w:t>（</w:t>
            </w:r>
            <w:r>
              <w:rPr>
                <w:rFonts w:hint="eastAsia"/>
                <w:sz w:val="24"/>
                <w:lang w:val="en-US" w:eastAsia="zh-CN"/>
              </w:rPr>
              <w:t>1</w:t>
            </w:r>
            <w:r>
              <w:rPr>
                <w:rFonts w:hint="eastAsia"/>
                <w:sz w:val="24"/>
                <w:lang w:eastAsia="zh-CN"/>
              </w:rPr>
              <w:t>）</w:t>
            </w:r>
            <w:r>
              <w:rPr>
                <w:rFonts w:hint="eastAsia" w:eastAsia="宋体"/>
                <w:sz w:val="24"/>
                <w:lang w:eastAsia="zh-CN"/>
              </w:rPr>
              <w:t>安徽皖欣环境科技有限公司</w:t>
            </w:r>
            <w:r>
              <w:rPr>
                <w:rFonts w:hint="eastAsia"/>
                <w:sz w:val="24"/>
                <w:lang w:val="en-US" w:eastAsia="zh-CN"/>
              </w:rPr>
              <w:t>编制的《</w:t>
            </w:r>
            <w:r>
              <w:rPr>
                <w:rFonts w:hint="eastAsia" w:eastAsia="宋体"/>
                <w:sz w:val="24"/>
                <w:lang w:eastAsia="zh-CN"/>
              </w:rPr>
              <w:t>六安市东部新城污水处理厂二期扩建工程项目</w:t>
            </w:r>
            <w:r>
              <w:rPr>
                <w:rFonts w:hint="eastAsia"/>
                <w:sz w:val="24"/>
              </w:rPr>
              <w:t>环境影响报告表》，20</w:t>
            </w:r>
            <w:r>
              <w:rPr>
                <w:rFonts w:hint="eastAsia"/>
                <w:sz w:val="24"/>
                <w:lang w:val="en-US" w:eastAsia="zh-CN"/>
              </w:rPr>
              <w:t>21</w:t>
            </w:r>
            <w:r>
              <w:rPr>
                <w:rFonts w:hint="eastAsia"/>
                <w:sz w:val="24"/>
              </w:rPr>
              <w:t>.</w:t>
            </w:r>
            <w:r>
              <w:rPr>
                <w:rFonts w:hint="eastAsia"/>
                <w:sz w:val="24"/>
                <w:lang w:val="en-US" w:eastAsia="zh-CN"/>
              </w:rPr>
              <w:t>06</w:t>
            </w:r>
            <w:r>
              <w:rPr>
                <w:rFonts w:hint="eastAsia"/>
                <w:sz w:val="24"/>
              </w:rPr>
              <w:t>；</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eastAsiaTheme="minorEastAsia"/>
                <w:color w:val="auto"/>
                <w:sz w:val="24"/>
                <w:lang w:eastAsia="zh-CN"/>
              </w:rPr>
            </w:pPr>
            <w:r>
              <w:rPr>
                <w:rFonts w:hint="eastAsia"/>
                <w:sz w:val="24"/>
                <w:lang w:eastAsia="zh-CN"/>
              </w:rPr>
              <w:t>（</w:t>
            </w:r>
            <w:r>
              <w:rPr>
                <w:rFonts w:hint="eastAsia"/>
                <w:sz w:val="24"/>
                <w:lang w:val="en-US" w:eastAsia="zh-CN"/>
              </w:rPr>
              <w:t>2</w:t>
            </w:r>
            <w:r>
              <w:rPr>
                <w:rFonts w:hint="eastAsia"/>
                <w:sz w:val="24"/>
                <w:lang w:eastAsia="zh-CN"/>
              </w:rPr>
              <w:t>）六安市金安区生态环境分局《关于六安市东部新城污水处理厂二期扩建工程项目环境影响报告表的批复》金环管[2021]18号，</w:t>
            </w:r>
            <w:r>
              <w:rPr>
                <w:rFonts w:hint="eastAsia"/>
                <w:sz w:val="24"/>
                <w:lang w:val="en-US" w:eastAsia="zh-CN"/>
              </w:rPr>
              <w:t>2021.06</w:t>
            </w:r>
            <w:r>
              <w:rPr>
                <w:rFonts w:hint="eastAsia"/>
                <w:color w:val="auto"/>
                <w:sz w:val="24"/>
                <w:lang w:eastAsia="zh-CN"/>
              </w:rPr>
              <w:t>；</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rPr>
              <w:t>验收监测方案；</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eastAsiaTheme="minorEastAsia"/>
                <w:sz w:val="24"/>
                <w:lang w:val="en-US" w:eastAsia="zh-CN"/>
              </w:rPr>
            </w:pPr>
            <w:r>
              <w:rPr>
                <w:rFonts w:hint="eastAsia"/>
                <w:sz w:val="24"/>
              </w:rPr>
              <w:t>（</w:t>
            </w:r>
            <w:r>
              <w:rPr>
                <w:rFonts w:hint="eastAsia"/>
                <w:sz w:val="24"/>
                <w:lang w:val="en-US" w:eastAsia="zh-CN"/>
              </w:rPr>
              <w:t>4</w:t>
            </w:r>
            <w:r>
              <w:rPr>
                <w:rFonts w:hint="eastAsia"/>
                <w:sz w:val="24"/>
              </w:rPr>
              <w:t>）验收检测报告—</w:t>
            </w:r>
            <w:r>
              <w:rPr>
                <w:rFonts w:hint="eastAsia"/>
                <w:sz w:val="24"/>
                <w:lang w:eastAsia="zh-CN"/>
              </w:rPr>
              <w:t>废水、</w:t>
            </w:r>
            <w:r>
              <w:rPr>
                <w:rFonts w:hint="eastAsia"/>
                <w:sz w:val="24"/>
              </w:rPr>
              <w:t>废气</w:t>
            </w:r>
            <w:r>
              <w:rPr>
                <w:rFonts w:hint="eastAsia"/>
                <w:sz w:val="24"/>
                <w:lang w:eastAsia="zh-CN"/>
              </w:rPr>
              <w:t>、</w:t>
            </w:r>
            <w:r>
              <w:rPr>
                <w:rFonts w:hint="eastAsia"/>
                <w:sz w:val="24"/>
              </w:rPr>
              <w:t>噪声</w:t>
            </w:r>
            <w:r>
              <w:rPr>
                <w:rFonts w:hint="eastAsia"/>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9" w:hRule="atLeast"/>
          <w:jc w:val="center"/>
        </w:trPr>
        <w:tc>
          <w:tcPr>
            <w:tcW w:w="1381" w:type="dxa"/>
            <w:vAlign w:val="center"/>
          </w:tcPr>
          <w:p>
            <w:pPr>
              <w:widowControl/>
              <w:spacing w:line="360" w:lineRule="auto"/>
              <w:jc w:val="center"/>
              <w:rPr>
                <w:sz w:val="24"/>
              </w:rPr>
            </w:pPr>
            <w:r>
              <w:rPr>
                <w:rFonts w:hint="eastAsia"/>
                <w:sz w:val="24"/>
              </w:rPr>
              <w:t>验收监测评价标准、标号、级别、限值</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b/>
                <w:sz w:val="24"/>
              </w:rPr>
            </w:pPr>
            <w:r>
              <w:rPr>
                <w:rFonts w:hint="eastAsia"/>
                <w:b/>
                <w:sz w:val="24"/>
              </w:rPr>
              <w:t>1、环境质量标准：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b w:val="0"/>
                <w:bCs/>
                <w:sz w:val="24"/>
                <w:lang w:val="en-US" w:eastAsia="zh-CN"/>
              </w:rPr>
            </w:pPr>
            <w:r>
              <w:rPr>
                <w:rFonts w:hint="eastAsia"/>
                <w:b w:val="0"/>
                <w:bCs/>
                <w:sz w:val="24"/>
              </w:rPr>
              <w:t>（1）大气</w:t>
            </w:r>
            <w:r>
              <w:rPr>
                <w:rFonts w:hint="eastAsia"/>
                <w:b w:val="0"/>
                <w:bCs/>
                <w:sz w:val="24"/>
                <w:lang w:val="en-US" w:eastAsia="zh-CN"/>
              </w:rPr>
              <w:t>环境</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rPr>
            </w:pPr>
            <w:r>
              <w:rPr>
                <w:rFonts w:hint="eastAsia" w:hAnsi="宋体"/>
                <w:sz w:val="24"/>
              </w:rPr>
              <w:t>区域空气环境质量执行</w:t>
            </w:r>
            <w:r>
              <w:rPr>
                <w:rFonts w:cs="Times New Roman"/>
                <w:sz w:val="24"/>
              </w:rPr>
              <w:t>《环境空气质量标准》（GB3095-2012）及2018年修改单中二级标准</w:t>
            </w:r>
            <w:r>
              <w:rPr>
                <w:rFonts w:hint="eastAsia" w:hAnsi="宋体"/>
                <w:sz w:val="24"/>
              </w:rPr>
              <w:t>，标准值详见下表：</w:t>
            </w:r>
          </w:p>
          <w:p>
            <w:pPr>
              <w:keepNext w:val="0"/>
              <w:keepLines w:val="0"/>
              <w:pageBreakBefore w:val="0"/>
              <w:kinsoku/>
              <w:wordWrap/>
              <w:overflowPunct/>
              <w:topLinePunct w:val="0"/>
              <w:autoSpaceDE/>
              <w:autoSpaceDN/>
              <w:bidi w:val="0"/>
              <w:adjustRightInd/>
              <w:snapToGrid/>
              <w:spacing w:line="360" w:lineRule="auto"/>
              <w:ind w:firstLine="2168" w:firstLineChars="900"/>
              <w:jc w:val="right"/>
              <w:textAlignment w:val="auto"/>
              <w:rPr>
                <w:rFonts w:hint="default" w:eastAsiaTheme="minorEastAsia"/>
                <w:b w:val="0"/>
                <w:bCs/>
                <w:sz w:val="24"/>
                <w:lang w:val="en-US" w:eastAsia="zh-CN"/>
              </w:rPr>
            </w:pPr>
            <w:r>
              <w:rPr>
                <w:rFonts w:hint="eastAsia"/>
                <w:b/>
                <w:sz w:val="24"/>
              </w:rPr>
              <w:t>表1.1 大气环境质量标准</w:t>
            </w:r>
            <w:r>
              <w:rPr>
                <w:rFonts w:hint="eastAsia"/>
                <w:b/>
                <w:sz w:val="24"/>
                <w:lang w:val="en-US" w:eastAsia="zh-CN"/>
              </w:rPr>
              <w:t xml:space="preserve">       </w:t>
            </w:r>
            <w:r>
              <w:rPr>
                <w:rFonts w:hint="eastAsia"/>
                <w:b w:val="0"/>
                <w:bCs/>
                <w:sz w:val="24"/>
                <w:lang w:val="en-US" w:eastAsia="zh-CN"/>
              </w:rPr>
              <w:t>单位：</w:t>
            </w:r>
            <w:r>
              <w:rPr>
                <w:rFonts w:hint="default" w:ascii="Times New Roman" w:hAnsi="Times New Roman" w:cs="Times New Roman"/>
                <w:b w:val="0"/>
                <w:bCs/>
                <w:sz w:val="24"/>
                <w:lang w:val="en-US" w:eastAsia="zh-CN"/>
              </w:rPr>
              <w:t>μg/m</w:t>
            </w:r>
            <w:r>
              <w:rPr>
                <w:rFonts w:hint="default" w:ascii="Times New Roman" w:hAnsi="Times New Roman" w:cs="Times New Roman"/>
                <w:b w:val="0"/>
                <w:bCs/>
                <w:sz w:val="24"/>
                <w:vertAlign w:val="superscript"/>
                <w:lang w:val="en-US" w:eastAsia="zh-CN"/>
              </w:rPr>
              <w:t>3</w:t>
            </w:r>
          </w:p>
          <w:tbl>
            <w:tblPr>
              <w:tblStyle w:val="19"/>
              <w:tblpPr w:leftFromText="180" w:rightFromText="180" w:vertAnchor="text" w:tblpXSpec="center" w:tblpY="1"/>
              <w:tblOverlap w:val="never"/>
              <w:tblW w:w="7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22"/>
              <w:gridCol w:w="1755"/>
              <w:gridCol w:w="1609"/>
              <w:gridCol w:w="2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污染物名称</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取值时间</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浓度限值</w:t>
                  </w:r>
                </w:p>
              </w:tc>
              <w:tc>
                <w:tcPr>
                  <w:tcW w:w="296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SO</w:t>
                  </w:r>
                  <w:r>
                    <w:rPr>
                      <w:bCs/>
                      <w:color w:val="000000" w:themeColor="text1"/>
                      <w:sz w:val="21"/>
                      <w:szCs w:val="21"/>
                      <w:vertAlign w:val="subscript"/>
                      <w14:textFill>
                        <w14:solidFill>
                          <w14:schemeClr w14:val="tx1"/>
                        </w14:solidFill>
                      </w14:textFill>
                    </w:rPr>
                    <w:t>2</w:t>
                  </w:r>
                </w:p>
              </w:tc>
              <w:tc>
                <w:tcPr>
                  <w:tcW w:w="1755"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年平均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60</w:t>
                  </w:r>
                </w:p>
              </w:tc>
              <w:tc>
                <w:tcPr>
                  <w:tcW w:w="2969" w:type="dxa"/>
                  <w:vMerge w:val="restart"/>
                  <w:vAlign w:val="center"/>
                </w:tcPr>
                <w:p>
                  <w:pPr>
                    <w:spacing w:line="240" w:lineRule="auto"/>
                    <w:ind w:firstLine="420"/>
                    <w:jc w:val="center"/>
                    <w:rPr>
                      <w:bCs/>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《环境空气质量标准》（GB3095-2012）及2018修改单</w:t>
                  </w:r>
                  <w:r>
                    <w:rPr>
                      <w:bCs/>
                      <w:color w:val="000000" w:themeColor="text1"/>
                      <w:sz w:val="21"/>
                      <w:szCs w:val="21"/>
                      <w14:textFill>
                        <w14:solidFill>
                          <w14:schemeClr w14:val="tx1"/>
                        </w14:solidFill>
                      </w14:textFill>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24小时平均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150</w:t>
                  </w:r>
                </w:p>
              </w:tc>
              <w:tc>
                <w:tcPr>
                  <w:tcW w:w="2969" w:type="dxa"/>
                  <w:vMerge w:val="continue"/>
                  <w:vAlign w:val="center"/>
                </w:tcPr>
                <w:p>
                  <w:pPr>
                    <w:spacing w:line="240" w:lineRule="auto"/>
                    <w:ind w:firstLine="42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500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NO</w:t>
                  </w:r>
                  <w:r>
                    <w:rPr>
                      <w:bCs/>
                      <w:color w:val="000000" w:themeColor="text1"/>
                      <w:sz w:val="21"/>
                      <w:szCs w:val="21"/>
                      <w:vertAlign w:val="subscript"/>
                      <w14:textFill>
                        <w14:solidFill>
                          <w14:schemeClr w14:val="tx1"/>
                        </w14:solidFill>
                      </w14:textFill>
                    </w:rPr>
                    <w:t>2</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年平均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40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80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200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O</w:t>
                  </w:r>
                  <w:r>
                    <w:rPr>
                      <w:bCs/>
                      <w:color w:val="000000" w:themeColor="text1"/>
                      <w:sz w:val="21"/>
                      <w:szCs w:val="21"/>
                      <w:vertAlign w:val="subscript"/>
                      <w14:textFill>
                        <w14:solidFill>
                          <w14:schemeClr w14:val="tx1"/>
                        </w14:solidFill>
                      </w14:textFill>
                    </w:rPr>
                    <w:t>3</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日最大8小时平均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160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2"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200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PM</w:t>
                  </w:r>
                  <w:r>
                    <w:rPr>
                      <w:bCs/>
                      <w:color w:val="000000" w:themeColor="text1"/>
                      <w:sz w:val="21"/>
                      <w:szCs w:val="21"/>
                      <w:vertAlign w:val="subscript"/>
                      <w14:textFill>
                        <w14:solidFill>
                          <w14:schemeClr w14:val="tx1"/>
                        </w14:solidFill>
                      </w14:textFill>
                    </w:rPr>
                    <w:t>10</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年平均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70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150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CO</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4.00mg/m</w:t>
                  </w:r>
                  <w:r>
                    <w:rPr>
                      <w:rFonts w:ascii="Times New Roman" w:hAnsi="Times New Roman"/>
                      <w:bCs/>
                      <w:color w:val="000000" w:themeColor="text1"/>
                      <w:szCs w:val="21"/>
                      <w:vertAlign w:val="superscript"/>
                      <w14:textFill>
                        <w14:solidFill>
                          <w14:schemeClr w14:val="tx1"/>
                        </w14:solidFill>
                      </w14:textFill>
                    </w:rPr>
                    <w:t>3</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10.00mg/m</w:t>
                  </w:r>
                  <w:r>
                    <w:rPr>
                      <w:rFonts w:ascii="Times New Roman" w:hAnsi="Times New Roman"/>
                      <w:bCs/>
                      <w:color w:val="000000" w:themeColor="text1"/>
                      <w:szCs w:val="21"/>
                      <w:vertAlign w:val="superscript"/>
                      <w14:textFill>
                        <w14:solidFill>
                          <w14:schemeClr w14:val="tx1"/>
                        </w14:solidFill>
                      </w14:textFill>
                    </w:rPr>
                    <w:t>3</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PM</w:t>
                  </w:r>
                  <w:r>
                    <w:rPr>
                      <w:bCs/>
                      <w:color w:val="000000" w:themeColor="text1"/>
                      <w:sz w:val="21"/>
                      <w:szCs w:val="21"/>
                      <w:vertAlign w:val="subscript"/>
                      <w14:textFill>
                        <w14:solidFill>
                          <w14:schemeClr w14:val="tx1"/>
                        </w14:solidFill>
                      </w14:textFill>
                    </w:rPr>
                    <w:t>2.5</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年平均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35</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75</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H</w:t>
                  </w:r>
                  <w:r>
                    <w:rPr>
                      <w:rFonts w:hint="eastAsia"/>
                      <w:bCs/>
                      <w:color w:val="000000" w:themeColor="text1"/>
                      <w:sz w:val="21"/>
                      <w:szCs w:val="21"/>
                      <w:vertAlign w:val="subscript"/>
                      <w14:textFill>
                        <w14:solidFill>
                          <w14:schemeClr w14:val="tx1"/>
                        </w14:solidFill>
                      </w14:textFill>
                    </w:rPr>
                    <w:t>2</w:t>
                  </w:r>
                  <w:r>
                    <w:rPr>
                      <w:rFonts w:hint="eastAsia"/>
                      <w:bCs/>
                      <w:color w:val="000000" w:themeColor="text1"/>
                      <w:sz w:val="21"/>
                      <w:szCs w:val="21"/>
                      <w14:textFill>
                        <w14:solidFill>
                          <w14:schemeClr w14:val="tx1"/>
                        </w14:solidFill>
                      </w14:textFill>
                    </w:rPr>
                    <w:t>S</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hint="eastAsia" w:ascii="Times New Roman" w:hAnsi="Times New Roman"/>
                      <w:bCs/>
                      <w:color w:val="000000" w:themeColor="text1"/>
                      <w:szCs w:val="21"/>
                      <w14:textFill>
                        <w14:solidFill>
                          <w14:schemeClr w14:val="tx1"/>
                        </w14:solidFill>
                      </w14:textFill>
                    </w:rPr>
                    <w:t>10</w:t>
                  </w:r>
                </w:p>
              </w:tc>
              <w:tc>
                <w:tcPr>
                  <w:tcW w:w="2969"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《环境影响评价技术导则 大气环境 （HJ2.2-2018）》表D.1其他污染物空气质量浓度参考限制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NH</w:t>
                  </w:r>
                  <w:r>
                    <w:rPr>
                      <w:rFonts w:hint="eastAsia"/>
                      <w:bCs/>
                      <w:color w:val="000000" w:themeColor="text1"/>
                      <w:sz w:val="21"/>
                      <w:szCs w:val="21"/>
                      <w:vertAlign w:val="subscript"/>
                      <w14:textFill>
                        <w14:solidFill>
                          <w14:schemeClr w14:val="tx1"/>
                        </w14:solidFill>
                      </w14:textFill>
                    </w:rPr>
                    <w:t>3</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hint="eastAsia" w:ascii="Times New Roman" w:hAnsi="Times New Roman"/>
                      <w:bCs/>
                      <w:color w:val="000000" w:themeColor="text1"/>
                      <w:szCs w:val="21"/>
                      <w14:textFill>
                        <w14:solidFill>
                          <w14:schemeClr w14:val="tx1"/>
                        </w14:solidFill>
                      </w14:textFill>
                    </w:rPr>
                    <w:t>1</w:t>
                  </w:r>
                  <w:r>
                    <w:rPr>
                      <w:rFonts w:ascii="Times New Roman" w:hAnsi="Times New Roman"/>
                      <w:bCs/>
                      <w:color w:val="000000" w:themeColor="text1"/>
                      <w:szCs w:val="21"/>
                      <w14:textFill>
                        <w14:solidFill>
                          <w14:schemeClr w14:val="tx1"/>
                        </w14:solidFill>
                      </w14:textFill>
                    </w:rPr>
                    <w:t>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hint="eastAsia" w:ascii="Times New Roman" w:hAnsi="Times New Roman"/>
                      <w:bCs/>
                      <w:color w:val="000000" w:themeColor="text1"/>
                      <w:szCs w:val="21"/>
                      <w14:textFill>
                        <w14:solidFill>
                          <w14:schemeClr w14:val="tx1"/>
                        </w14:solidFill>
                      </w14:textFill>
                    </w:rPr>
                    <w:t>200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7855" w:type="dxa"/>
                  <w:gridSpan w:val="4"/>
                  <w:vAlign w:val="center"/>
                </w:tcPr>
                <w:p>
                  <w:pPr>
                    <w:spacing w:line="240" w:lineRule="auto"/>
                    <w:ind w:firstLine="0" w:firstLineChars="0"/>
                    <w:jc w:val="center"/>
                    <w:rPr>
                      <w:bCs/>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GB3095-2012标准2018年修改单内容：</w:t>
                  </w:r>
                  <w:r>
                    <w:rPr>
                      <w:color w:val="000000" w:themeColor="text1"/>
                      <w:sz w:val="21"/>
                      <w:szCs w:val="21"/>
                      <w14:textFill>
                        <w14:solidFill>
                          <w14:schemeClr w14:val="tx1"/>
                        </w14:solidFill>
                      </w14:textFill>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keepNext w:val="0"/>
              <w:keepLines w:val="0"/>
              <w:pageBreakBefore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（2）地表水环境</w:t>
            </w:r>
          </w:p>
          <w:p>
            <w:pPr>
              <w:keepNext w:val="0"/>
              <w:keepLines w:val="0"/>
              <w:pageBreakBefore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地表水</w:t>
            </w:r>
            <w:r>
              <w:rPr>
                <w:rFonts w:hint="eastAsia" w:eastAsia="宋体" w:cs="Times New Roman"/>
                <w:sz w:val="24"/>
                <w:szCs w:val="24"/>
                <w:lang w:eastAsia="zh-CN"/>
              </w:rPr>
              <w:t>淠河</w:t>
            </w:r>
            <w:r>
              <w:rPr>
                <w:rFonts w:hint="default" w:ascii="Times New Roman" w:hAnsi="Times New Roman" w:eastAsia="宋体" w:cs="Times New Roman"/>
                <w:sz w:val="24"/>
                <w:szCs w:val="24"/>
              </w:rPr>
              <w:t>水质执行《地表水环境质量标准》（GB3838-2002）中III类标准。</w:t>
            </w:r>
          </w:p>
          <w:p>
            <w:pPr>
              <w:keepNext w:val="0"/>
              <w:keepLines w:val="0"/>
              <w:pageBreakBefore w:val="0"/>
              <w:widowControl/>
              <w:kinsoku/>
              <w:wordWrap/>
              <w:overflowPunct/>
              <w:topLinePunct w:val="0"/>
              <w:autoSpaceDE/>
              <w:autoSpaceDN/>
              <w:bidi w:val="0"/>
              <w:adjustRightInd/>
              <w:snapToGrid/>
              <w:spacing w:after="0" w:line="360" w:lineRule="auto"/>
              <w:jc w:val="right"/>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 xml:space="preserve">表1. 2 地表水环境质量标准             </w:t>
            </w:r>
            <w:r>
              <w:rPr>
                <w:rFonts w:hint="default" w:ascii="Times New Roman" w:hAnsi="Times New Roman" w:eastAsia="宋体" w:cs="Times New Roman"/>
                <w:b w:val="0"/>
                <w:bCs/>
                <w:sz w:val="24"/>
                <w:szCs w:val="24"/>
              </w:rPr>
              <w:t xml:space="preserve"> 单位：mg/L</w:t>
            </w:r>
          </w:p>
          <w:tbl>
            <w:tblPr>
              <w:tblStyle w:val="19"/>
              <w:tblW w:w="7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92"/>
              <w:gridCol w:w="825"/>
              <w:gridCol w:w="2359"/>
              <w:gridCol w:w="23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3117" w:type="dxa"/>
                  <w:gridSpan w:val="2"/>
                  <w:vAlign w:val="center"/>
                  <mc:AlternateContent>
                    <mc:Choice Requires="wpsCustomData">
                      <wpsCustomData:diagonals>
                        <wpsCustomData:diagonal from="10000" to="30000">
                          <wpsCustomData:border w:val="single" w:color="000000" w:sz="4" w:space="0"/>
                        </wpsCustomData:diagonal>
                      </wpsCustomData:diagonals>
                    </mc:Choice>
                  </mc:AlternateContent>
                </w:tcPr>
                <w:p>
                  <w:pPr>
                    <w:pStyle w:val="50"/>
                    <w:keepNext w:val="0"/>
                    <w:keepLines w:val="0"/>
                    <w:pageBreakBefore w:val="0"/>
                    <w:widowControl w:val="0"/>
                    <w:kinsoku/>
                    <w:wordWrap/>
                    <w:overflowPunct/>
                    <w:topLinePunct w:val="0"/>
                    <w:autoSpaceDE w:val="0"/>
                    <w:autoSpaceDN w:val="0"/>
                    <w:bidi w:val="0"/>
                    <w:adjustRightInd/>
                    <w:snapToGrid w:val="0"/>
                    <w:ind w:left="0" w:right="0"/>
                    <w:jc w:val="center"/>
                    <w:textAlignment w:val="auto"/>
                    <w:rPr>
                      <w:rFonts w:hint="default" w:ascii="Times New Roman" w:hAnsi="Times New Roman" w:eastAsia="Times New Roman" w:cs="Times New Roman"/>
                      <w:sz w:val="21"/>
                    </w:rPr>
                  </w:pPr>
                </w:p>
                <w:p>
                  <w:pPr>
                    <w:pStyle w:val="50"/>
                    <w:keepNext w:val="0"/>
                    <w:keepLines w:val="0"/>
                    <w:pageBreakBefore w:val="0"/>
                    <w:widowControl w:val="0"/>
                    <w:kinsoku/>
                    <w:wordWrap/>
                    <w:overflowPunct/>
                    <w:topLinePunct w:val="0"/>
                    <w:autoSpaceDE w:val="0"/>
                    <w:autoSpaceDN w:val="0"/>
                    <w:bidi w:val="0"/>
                    <w:adjustRightInd/>
                    <w:snapToGrid w:val="0"/>
                    <w:ind w:left="0" w:right="0"/>
                    <w:jc w:val="center"/>
                    <w:textAlignment w:val="auto"/>
                    <mc:AlternateContent>
                      <mc:Choice Requires="wpsCustomData">
                        <wpsCustomData:diagonalParaType/>
                      </mc:Choice>
                    </mc:AlternateContent>
                    <w:rPr>
                      <w:rFonts w:hint="default" w:ascii="Times New Roman" w:hAnsi="Times New Roman" w:eastAsia="Times New Roman" w:cs="Times New Roman"/>
                      <w:sz w:val="21"/>
                    </w:rPr>
                  </w:pPr>
                  <w:r>
                    <w:rPr>
                      <w:rFonts w:hint="default" w:ascii="Times New Roman" w:hAnsi="Times New Roman" w:eastAsia="Times New Roman" w:cs="Times New Roman"/>
                      <w:sz w:val="21"/>
                    </w:rPr>
                    <w:t>项目</w:t>
                  </w:r>
                </w:p>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分类</w:t>
                  </w:r>
                </w:p>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III 类</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IV类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pH</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6~9</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溶解氧（mg/L）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5</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高锰酸盐指数（mg/L）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6</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化学需氧量（mg/L）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20</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五日生化需氧量（mg/L）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4</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氨氮（mg/L）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总磷（mg/L）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总氮（mg/L）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石油类（mg/L）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阴离子表面活性剂</w:t>
                  </w:r>
                </w:p>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tcBorders>
                    <w:bottom w:val="double" w:color="000000" w:sz="0" w:space="0"/>
                  </w:tcBorders>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粪大肠菌群（mg/L）</w:t>
                  </w:r>
                </w:p>
              </w:tc>
              <w:tc>
                <w:tcPr>
                  <w:tcW w:w="825" w:type="dxa"/>
                  <w:tcBorders>
                    <w:bottom w:val="double" w:color="000000" w:sz="0" w:space="0"/>
                  </w:tcBorders>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tcBorders>
                    <w:bottom w:val="double" w:color="000000" w:sz="0" w:space="0"/>
                  </w:tcBorders>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10000</w:t>
                  </w:r>
                </w:p>
              </w:tc>
              <w:tc>
                <w:tcPr>
                  <w:tcW w:w="2379" w:type="dxa"/>
                  <w:tcBorders>
                    <w:bottom w:val="double" w:color="000000" w:sz="0" w:space="0"/>
                  </w:tcBorders>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20000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tcBorders>
                    <w:top w:val="single" w:color="000000" w:sz="8" w:space="0"/>
                  </w:tcBorders>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硫化物（mg/L）</w:t>
                  </w:r>
                </w:p>
              </w:tc>
              <w:tc>
                <w:tcPr>
                  <w:tcW w:w="825" w:type="dxa"/>
                  <w:tcBorders>
                    <w:top w:val="single" w:color="000000" w:sz="8" w:space="0"/>
                  </w:tcBorders>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tcBorders>
                    <w:top w:val="single" w:color="000000" w:sz="8" w:space="0"/>
                  </w:tcBorders>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c>
                <w:tcPr>
                  <w:tcW w:w="2379" w:type="dxa"/>
                  <w:tcBorders>
                    <w:top w:val="single" w:color="000000" w:sz="8" w:space="0"/>
                  </w:tcBorders>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六价铬（mg/L）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挥发酚（mg/L）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0.005</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氟化物（mg/L）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氰化物（mg/L）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铜（mg/L）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锌（mg/L）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铅（mg/L）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镉（mg/L）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0.005</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汞（mg/L）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0.0001</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砷（mg/L）</w:t>
                  </w:r>
                </w:p>
              </w:tc>
              <w:tc>
                <w:tcPr>
                  <w:tcW w:w="825"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c>
                <w:tcPr>
                  <w:tcW w:w="2379" w:type="dxa"/>
                  <w:vAlign w:val="center"/>
                </w:tcPr>
                <w:p>
                  <w:pPr>
                    <w:pStyle w:val="50"/>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3</w:t>
            </w:r>
            <w:r>
              <w:rPr>
                <w:rFonts w:hint="eastAsia" w:hAnsi="宋体"/>
                <w:b w:val="0"/>
                <w:bCs w:val="0"/>
                <w:sz w:val="24"/>
                <w:lang w:eastAsia="zh-CN"/>
              </w:rPr>
              <w:t>）</w:t>
            </w:r>
            <w:r>
              <w:rPr>
                <w:rFonts w:hint="eastAsia" w:hAnsi="宋体"/>
                <w:b w:val="0"/>
                <w:bCs w:val="0"/>
                <w:sz w:val="24"/>
              </w:rPr>
              <w:t>声环境质量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Ansi="宋体"/>
                <w:sz w:val="24"/>
              </w:rPr>
            </w:pPr>
            <w:r>
              <w:rPr>
                <w:rFonts w:hint="eastAsia" w:hAnsi="宋体"/>
                <w:sz w:val="24"/>
              </w:rPr>
              <w:t>区域声环境质量执行《声环境质量标准》（</w:t>
            </w:r>
            <w:r>
              <w:rPr>
                <w:rFonts w:hAnsi="宋体"/>
                <w:sz w:val="24"/>
              </w:rPr>
              <w:t>GB3096-2008</w:t>
            </w:r>
            <w:r>
              <w:rPr>
                <w:rFonts w:hint="eastAsia" w:hAnsi="宋体"/>
                <w:sz w:val="24"/>
              </w:rPr>
              <w:t>）中</w:t>
            </w:r>
            <w:r>
              <w:rPr>
                <w:rFonts w:hint="eastAsia" w:hAnsi="宋体"/>
                <w:sz w:val="24"/>
                <w:lang w:val="en-US" w:eastAsia="zh-CN"/>
              </w:rPr>
              <w:t>2</w:t>
            </w:r>
            <w:r>
              <w:rPr>
                <w:rFonts w:hint="eastAsia" w:hAnsi="宋体"/>
                <w:sz w:val="24"/>
              </w:rPr>
              <w:t>类区标准。</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sz w:val="24"/>
              </w:rPr>
            </w:pPr>
            <w:r>
              <w:rPr>
                <w:rFonts w:hint="eastAsia"/>
                <w:b/>
                <w:sz w:val="24"/>
              </w:rPr>
              <w:t>表1.</w:t>
            </w:r>
            <w:r>
              <w:rPr>
                <w:rFonts w:hint="eastAsia"/>
                <w:b/>
                <w:sz w:val="24"/>
                <w:lang w:val="en-US" w:eastAsia="zh-CN"/>
              </w:rPr>
              <w:t>3</w:t>
            </w:r>
            <w:r>
              <w:rPr>
                <w:rFonts w:hint="eastAsia"/>
                <w:b/>
                <w:sz w:val="24"/>
              </w:rPr>
              <w:t xml:space="preserve"> 声环境质量评价标准</w:t>
            </w:r>
          </w:p>
          <w:tbl>
            <w:tblPr>
              <w:tblStyle w:val="19"/>
              <w:tblW w:w="7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2"/>
              <w:gridCol w:w="2455"/>
              <w:gridCol w:w="2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202" w:type="dxa"/>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类别</w:t>
                  </w:r>
                </w:p>
              </w:tc>
              <w:tc>
                <w:tcPr>
                  <w:tcW w:w="2455" w:type="dxa"/>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w:t>
                  </w:r>
                </w:p>
              </w:tc>
              <w:tc>
                <w:tcPr>
                  <w:tcW w:w="2199" w:type="dxa"/>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202" w:type="dxa"/>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（GB3096-2008）</w:t>
                  </w:r>
                  <w:r>
                    <w:rPr>
                      <w:rFonts w:hint="eastAsia"/>
                      <w:color w:val="000000" w:themeColor="text1"/>
                      <w:sz w:val="21"/>
                      <w:szCs w:val="21"/>
                      <w:lang w:val="en-US" w:eastAsia="zh-CN"/>
                      <w14:textFill>
                        <w14:solidFill>
                          <w14:schemeClr w14:val="tx1"/>
                        </w14:solidFill>
                      </w14:textFill>
                    </w:rPr>
                    <w:t>2</w:t>
                  </w:r>
                  <w:r>
                    <w:rPr>
                      <w:color w:val="000000" w:themeColor="text1"/>
                      <w:sz w:val="21"/>
                      <w:szCs w:val="21"/>
                      <w14:textFill>
                        <w14:solidFill>
                          <w14:schemeClr w14:val="tx1"/>
                        </w14:solidFill>
                      </w14:textFill>
                    </w:rPr>
                    <w:t>类区限值</w:t>
                  </w:r>
                </w:p>
              </w:tc>
              <w:tc>
                <w:tcPr>
                  <w:tcW w:w="2455" w:type="dxa"/>
                  <w:vAlign w:val="center"/>
                </w:tcPr>
                <w:p>
                  <w:pPr>
                    <w:adjustRightInd w:val="0"/>
                    <w:snapToGrid w:val="0"/>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6</w:t>
                  </w:r>
                  <w:r>
                    <w:rPr>
                      <w:rFonts w:hint="eastAsia"/>
                      <w:color w:val="000000" w:themeColor="text1"/>
                      <w:sz w:val="21"/>
                      <w:szCs w:val="21"/>
                      <w:lang w:val="en-US" w:eastAsia="zh-CN"/>
                      <w14:textFill>
                        <w14:solidFill>
                          <w14:schemeClr w14:val="tx1"/>
                        </w14:solidFill>
                      </w14:textFill>
                    </w:rPr>
                    <w:t>0</w:t>
                  </w:r>
                </w:p>
              </w:tc>
              <w:tc>
                <w:tcPr>
                  <w:tcW w:w="2199" w:type="dxa"/>
                  <w:vAlign w:val="center"/>
                </w:tcPr>
                <w:p>
                  <w:pPr>
                    <w:adjustRightInd w:val="0"/>
                    <w:snapToGrid w:val="0"/>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5</w:t>
                  </w:r>
                  <w:r>
                    <w:rPr>
                      <w:rFonts w:hint="eastAsia"/>
                      <w:color w:val="000000" w:themeColor="text1"/>
                      <w:sz w:val="21"/>
                      <w:szCs w:val="21"/>
                      <w:lang w:val="en-US" w:eastAsia="zh-CN"/>
                      <w14:textFill>
                        <w14:solidFill>
                          <w14:schemeClr w14:val="tx1"/>
                        </w14:solidFill>
                      </w14:textFill>
                    </w:rPr>
                    <w:t>0</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Ansi="宋体"/>
                <w:b/>
                <w:bCs/>
                <w:sz w:val="24"/>
              </w:rPr>
            </w:pPr>
            <w:r>
              <w:rPr>
                <w:rFonts w:hint="eastAsia" w:hAnsi="宋体"/>
                <w:b/>
                <w:bCs/>
                <w:sz w:val="24"/>
              </w:rPr>
              <w:t>2、污染物排放标准：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b w:val="0"/>
                <w:bCs w:val="0"/>
                <w:sz w:val="24"/>
              </w:rPr>
            </w:pPr>
            <w:r>
              <w:rPr>
                <w:rFonts w:hint="eastAsia" w:hAnsi="宋体"/>
                <w:b w:val="0"/>
                <w:bCs w:val="0"/>
                <w:sz w:val="24"/>
              </w:rPr>
              <w:t>（1）废水</w:t>
            </w:r>
          </w:p>
          <w:p>
            <w:pPr>
              <w:spacing w:line="360" w:lineRule="auto"/>
              <w:ind w:firstLine="480" w:firstLineChars="200"/>
              <w:rPr>
                <w:rFonts w:ascii="Times New Roman" w:hAnsi="Times New Roman" w:eastAsia="宋体" w:cs="Times New Roman"/>
                <w:color w:val="000000" w:themeColor="text1"/>
                <w:spacing w:val="0"/>
                <w:sz w:val="24"/>
                <w14:textFill>
                  <w14:solidFill>
                    <w14:schemeClr w14:val="tx1"/>
                  </w14:solidFill>
                </w14:textFill>
              </w:rPr>
            </w:pPr>
            <w:r>
              <w:rPr>
                <w:spacing w:val="0"/>
                <w:sz w:val="24"/>
              </w:rPr>
              <w:t>项目运营期污水处理厂尾水排放执行《巢湖流域城镇污水处理厂和工业行业主要水污染物排放限值》（</w:t>
            </w:r>
            <w:r>
              <w:rPr>
                <w:rFonts w:ascii="Times New Roman" w:eastAsia="Times New Roman"/>
                <w:spacing w:val="0"/>
                <w:sz w:val="24"/>
              </w:rPr>
              <w:t>DB34/2710-2016</w:t>
            </w:r>
            <w:r>
              <w:rPr>
                <w:spacing w:val="0"/>
                <w:sz w:val="24"/>
              </w:rPr>
              <w:t xml:space="preserve">）标准（适用于城镇污水处理厂 </w:t>
            </w:r>
            <w:r>
              <w:rPr>
                <w:rFonts w:ascii="Times New Roman" w:eastAsia="Times New Roman"/>
                <w:spacing w:val="0"/>
                <w:sz w:val="24"/>
              </w:rPr>
              <w:t xml:space="preserve">I </w:t>
            </w:r>
            <w:r>
              <w:rPr>
                <w:spacing w:val="0"/>
                <w:sz w:val="24"/>
              </w:rPr>
              <w:t>类）</w:t>
            </w:r>
            <w:r>
              <w:rPr>
                <w:rFonts w:hint="eastAsia"/>
                <w:spacing w:val="0"/>
                <w:sz w:val="24"/>
                <w:lang w:eastAsia="zh-CN"/>
              </w:rPr>
              <w:t>和</w:t>
            </w:r>
            <w:r>
              <w:rPr>
                <w:rFonts w:hint="eastAsia" w:hAnsi="宋体"/>
                <w:bCs/>
                <w:spacing w:val="0"/>
                <w:kern w:val="0"/>
                <w:sz w:val="24"/>
              </w:rPr>
              <w:t>《城镇污水处理厂污染物排放标准》（GB18918-2002）表</w:t>
            </w:r>
            <w:r>
              <w:rPr>
                <w:rFonts w:hint="eastAsia" w:hAnsi="宋体"/>
                <w:bCs/>
                <w:spacing w:val="0"/>
                <w:kern w:val="0"/>
                <w:sz w:val="24"/>
                <w:lang w:val="en-US" w:eastAsia="zh-CN"/>
              </w:rPr>
              <w:t>1</w:t>
            </w:r>
            <w:r>
              <w:rPr>
                <w:rFonts w:hint="eastAsia" w:hAnsi="宋体"/>
                <w:bCs/>
                <w:spacing w:val="0"/>
                <w:kern w:val="0"/>
                <w:sz w:val="24"/>
              </w:rPr>
              <w:t>中</w:t>
            </w:r>
            <w:r>
              <w:rPr>
                <w:rFonts w:hint="eastAsia" w:hAnsi="宋体"/>
                <w:bCs/>
                <w:spacing w:val="0"/>
                <w:kern w:val="0"/>
                <w:sz w:val="24"/>
                <w:lang w:eastAsia="zh-CN"/>
              </w:rPr>
              <w:t>一</w:t>
            </w:r>
            <w:r>
              <w:rPr>
                <w:rFonts w:hint="eastAsia" w:hAnsi="宋体"/>
                <w:bCs/>
                <w:spacing w:val="0"/>
                <w:kern w:val="0"/>
                <w:sz w:val="24"/>
              </w:rPr>
              <w:t>级</w:t>
            </w:r>
            <w:r>
              <w:rPr>
                <w:rFonts w:hint="eastAsia" w:hAnsi="宋体"/>
                <w:bCs/>
                <w:spacing w:val="0"/>
                <w:kern w:val="0"/>
                <w:sz w:val="24"/>
                <w:lang w:val="en-US" w:eastAsia="zh-CN"/>
              </w:rPr>
              <w:t>A</w:t>
            </w:r>
            <w:r>
              <w:rPr>
                <w:rFonts w:hint="eastAsia" w:hAnsi="宋体"/>
                <w:bCs/>
                <w:spacing w:val="0"/>
                <w:kern w:val="0"/>
                <w:sz w:val="24"/>
              </w:rPr>
              <w:t>标准限值要求</w:t>
            </w:r>
            <w:r>
              <w:rPr>
                <w:rFonts w:ascii="Times New Roman" w:hAnsi="Times New Roman" w:eastAsia="宋体" w:cs="Times New Roman"/>
                <w:color w:val="000000" w:themeColor="text1"/>
                <w:spacing w:val="0"/>
                <w:sz w:val="24"/>
                <w14:textFill>
                  <w14:solidFill>
                    <w14:schemeClr w14:val="tx1"/>
                  </w14:solidFill>
                </w14:textFill>
              </w:rPr>
              <w:t>。</w:t>
            </w:r>
          </w:p>
          <w:p>
            <w:pPr>
              <w:pStyle w:val="50"/>
              <w:spacing w:before="2"/>
              <w:jc w:val="right"/>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ascii="Times New Roman" w:hAnsi="Times New Roman" w:eastAsia="宋体" w:cs="Times New Roman"/>
                <w:b/>
                <w:color w:val="000000" w:themeColor="text1"/>
                <w:kern w:val="2"/>
                <w:sz w:val="24"/>
                <w:szCs w:val="24"/>
                <w:lang w:val="en-US" w:eastAsia="zh-CN" w:bidi="ar-SA"/>
                <w14:textFill>
                  <w14:solidFill>
                    <w14:schemeClr w14:val="tx1"/>
                  </w14:solidFill>
                </w14:textFill>
              </w:rPr>
              <w:t>表</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1.4</w:t>
            </w:r>
            <w:r>
              <w:rPr>
                <w:rFonts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w:t>
            </w:r>
            <w:r>
              <w:rPr>
                <w:rFonts w:ascii="Times New Roman" w:eastAsia="Times New Roman"/>
                <w:b/>
                <w:spacing w:val="59"/>
                <w:sz w:val="24"/>
              </w:rPr>
              <w:t xml:space="preserve"> </w:t>
            </w:r>
            <w:r>
              <w:rPr>
                <w:b/>
                <w:sz w:val="24"/>
              </w:rPr>
              <w:t>水污染物排放限值</w:t>
            </w:r>
            <w:r>
              <w:rPr>
                <w:rFonts w:hint="eastAsia" w:eastAsia="宋体"/>
                <w:b/>
                <w:sz w:val="24"/>
                <w:lang w:val="en-US" w:eastAsia="zh-CN"/>
              </w:rPr>
              <w:t xml:space="preserve">       </w:t>
            </w:r>
            <w:r>
              <w:rPr>
                <w:rFonts w:hint="eastAsia" w:eastAsia="宋体"/>
                <w:b w:val="0"/>
                <w:bCs/>
                <w:sz w:val="24"/>
                <w:lang w:val="en-US" w:eastAsia="zh-CN"/>
              </w:rPr>
              <w:t>单位：mg/L</w:t>
            </w:r>
          </w:p>
          <w:tbl>
            <w:tblPr>
              <w:tblStyle w:val="20"/>
              <w:tblW w:w="7854"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09"/>
              <w:gridCol w:w="3428"/>
              <w:gridCol w:w="291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执行标准</w:t>
                  </w:r>
                </w:p>
              </w:tc>
              <w:tc>
                <w:tcPr>
                  <w:tcW w:w="3428" w:type="dxa"/>
                  <w:tcBorders>
                    <w:top w:val="single" w:color="auto" w:sz="2" w:space="0"/>
                    <w:left w:val="single" w:color="auto" w:sz="2" w:space="0"/>
                    <w:bottom w:val="single" w:color="auto" w:sz="2" w:space="0"/>
                    <w:right w:val="single" w:color="auto" w:sz="2" w:space="0"/>
                  </w:tcBorders>
                  <w:vAlign w:val="center"/>
                </w:tcPr>
                <w:p>
                  <w:pPr>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《巢湖流域城镇污水处理厂和工业行业主要水污染物排放限值》</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（DB34/2710-2016）排污限值</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《城镇污水处理厂污染物排放标准》（GB18918-2002）表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14:textFill>
                        <w14:solidFill>
                          <w14:schemeClr w14:val="tx1"/>
                        </w14:solidFill>
                      </w14:textFill>
                    </w:rPr>
                    <w:t>中</w:t>
                  </w:r>
                  <w:r>
                    <w:rPr>
                      <w:rFonts w:hint="default" w:ascii="Times New Roman" w:hAnsi="Times New Roman" w:eastAsia="宋体" w:cs="Times New Roman"/>
                      <w:color w:val="000000" w:themeColor="text1"/>
                      <w:sz w:val="21"/>
                      <w:szCs w:val="21"/>
                      <w:lang w:eastAsia="zh-CN"/>
                      <w14:textFill>
                        <w14:solidFill>
                          <w14:schemeClr w14:val="tx1"/>
                        </w14:solidFill>
                      </w14:textFill>
                    </w:rPr>
                    <w:t>一</w:t>
                  </w:r>
                  <w:r>
                    <w:rPr>
                      <w:rFonts w:hint="default" w:ascii="Times New Roman" w:hAnsi="Times New Roman" w:eastAsia="宋体" w:cs="Times New Roman"/>
                      <w:color w:val="000000" w:themeColor="text1"/>
                      <w:sz w:val="21"/>
                      <w:szCs w:val="21"/>
                      <w14:textFill>
                        <w14:solidFill>
                          <w14:schemeClr w14:val="tx1"/>
                        </w14:solidFill>
                      </w14:textFill>
                    </w:rPr>
                    <w:t>级</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A</w:t>
                  </w:r>
                  <w:r>
                    <w:rPr>
                      <w:rFonts w:hint="default" w:ascii="Times New Roman" w:hAnsi="Times New Roman" w:eastAsia="宋体" w:cs="Times New Roman"/>
                      <w:color w:val="000000" w:themeColor="text1"/>
                      <w:sz w:val="21"/>
                      <w:szCs w:val="21"/>
                      <w14:textFill>
                        <w14:solidFill>
                          <w14:schemeClr w14:val="tx1"/>
                        </w14:solidFill>
                      </w14:textFill>
                    </w:rPr>
                    <w:t>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pH</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COD</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40</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BOD</w:t>
                  </w:r>
                  <w:r>
                    <w:rPr>
                      <w:rFonts w:hint="default" w:ascii="Times New Roman" w:hAnsi="Times New Roman" w:eastAsia="宋体" w:cs="Times New Roman"/>
                      <w:color w:val="000000" w:themeColor="text1"/>
                      <w:sz w:val="21"/>
                      <w:szCs w:val="21"/>
                      <w:vertAlign w:val="subscript"/>
                      <w14:textFill>
                        <w14:solidFill>
                          <w14:schemeClr w14:val="tx1"/>
                        </w14:solidFill>
                      </w14:textFill>
                    </w:rPr>
                    <w:t>5</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SS</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NH</w:t>
                  </w:r>
                  <w:r>
                    <w:rPr>
                      <w:rFonts w:hint="default" w:ascii="Times New Roman" w:hAnsi="Times New Roman" w:eastAsia="宋体" w:cs="Times New Roman"/>
                      <w:color w:val="000000" w:themeColor="text1"/>
                      <w:sz w:val="21"/>
                      <w:szCs w:val="21"/>
                      <w:vertAlign w:val="sub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-N</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（3.0）</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总氮</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总磷</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粪大肠菌群数</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石油类</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动植物油</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阴离子表面活性剂</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色度</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总汞</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烷基汞</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不得检出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总镉</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总铬</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六价铬</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总砷</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总铅</w:t>
                  </w:r>
                </w:p>
              </w:tc>
              <w:tc>
                <w:tcPr>
                  <w:tcW w:w="3428"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lang w:eastAsia="zh-CN"/>
              </w:rPr>
            </w:pP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注：括号外数值为</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水温＞12℃</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时的控制指标，括号内数值为水温≤12</w:t>
            </w:r>
            <w:r>
              <w:rPr>
                <w:rFonts w:ascii="宋体" w:hAnsi="Times New Roman" w:eastAsia="宋体" w:cs="Times New Roman"/>
                <w:color w:val="000000" w:themeColor="text1"/>
                <w:kern w:val="2"/>
                <w:sz w:val="24"/>
                <w:szCs w:val="24"/>
                <w:lang w:val="en-US" w:eastAsia="zh-CN" w:bidi="ar-SA"/>
                <w14:textFill>
                  <w14:solidFill>
                    <w14:schemeClr w14:val="tx1"/>
                  </w14:solidFill>
                </w14:textFill>
              </w:rPr>
              <w:t>℃</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时的控制指标。</w:t>
            </w:r>
          </w:p>
          <w:p>
            <w:pPr>
              <w:pStyle w:val="44"/>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rPr>
            </w:pPr>
            <w:r>
              <w:rPr>
                <w:rFonts w:hint="eastAsia" w:hAnsi="宋体"/>
                <w:b w:val="0"/>
                <w:bCs w:val="0"/>
                <w:sz w:val="24"/>
              </w:rPr>
              <w:t>废气</w:t>
            </w:r>
          </w:p>
          <w:p>
            <w:pPr>
              <w:pStyle w:val="44"/>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hAnsi="宋体"/>
                <w:b w:val="0"/>
                <w:bCs w:val="0"/>
                <w:sz w:val="24"/>
              </w:rPr>
            </w:pP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eastAsia="宋体" w:cs="Times New Roman"/>
                <w:b w:val="0"/>
                <w:bCs/>
                <w:color w:val="000000" w:themeColor="text1"/>
                <w:kern w:val="0"/>
                <w:sz w:val="24"/>
                <w:lang w:val="en-US" w:eastAsia="zh-CN"/>
                <w14:textFill>
                  <w14:solidFill>
                    <w14:schemeClr w14:val="tx1"/>
                  </w14:solidFill>
                </w14:textFill>
              </w:rPr>
            </w:pPr>
            <w:r>
              <w:rPr>
                <w:rFonts w:ascii="Times New Roman" w:hAnsi="宋体" w:eastAsia="宋体" w:cs="Times New Roman"/>
                <w:b/>
                <w:color w:val="000000" w:themeColor="text1"/>
                <w:kern w:val="0"/>
                <w:sz w:val="24"/>
                <w14:textFill>
                  <w14:solidFill>
                    <w14:schemeClr w14:val="tx1"/>
                  </w14:solidFill>
                </w14:textFill>
              </w:rPr>
              <w:t>表</w:t>
            </w:r>
            <w:r>
              <w:rPr>
                <w:rFonts w:hint="eastAsia" w:ascii="Times New Roman" w:hAnsi="Times New Roman" w:eastAsia="宋体" w:cs="Times New Roman"/>
                <w:b/>
                <w:color w:val="000000" w:themeColor="text1"/>
                <w:kern w:val="0"/>
                <w:sz w:val="24"/>
                <w:lang w:val="en-US" w:eastAsia="zh-CN"/>
                <w14:textFill>
                  <w14:solidFill>
                    <w14:schemeClr w14:val="tx1"/>
                  </w14:solidFill>
                </w14:textFill>
              </w:rPr>
              <w:t>1.</w:t>
            </w:r>
            <w:r>
              <w:rPr>
                <w:rFonts w:hint="eastAsia" w:eastAsia="宋体" w:cs="Times New Roman"/>
                <w:b/>
                <w:color w:val="000000" w:themeColor="text1"/>
                <w:kern w:val="0"/>
                <w:sz w:val="24"/>
                <w:lang w:val="en-US" w:eastAsia="zh-CN"/>
                <w14:textFill>
                  <w14:solidFill>
                    <w14:schemeClr w14:val="tx1"/>
                  </w14:solidFill>
                </w14:textFill>
              </w:rPr>
              <w:t xml:space="preserve">5 </w:t>
            </w:r>
            <w:r>
              <w:rPr>
                <w:rFonts w:hint="eastAsia" w:ascii="Times New Roman" w:hAnsi="宋体" w:eastAsia="宋体" w:cs="Times New Roman"/>
                <w:b/>
                <w:color w:val="000000" w:themeColor="text1"/>
                <w:kern w:val="0"/>
                <w:sz w:val="24"/>
                <w14:textFill>
                  <w14:solidFill>
                    <w14:schemeClr w14:val="tx1"/>
                  </w14:solidFill>
                </w14:textFill>
              </w:rPr>
              <w:t>恶臭污染物</w:t>
            </w:r>
            <w:r>
              <w:rPr>
                <w:rFonts w:hint="eastAsia" w:hAnsi="宋体" w:eastAsia="宋体" w:cs="Times New Roman"/>
                <w:b/>
                <w:color w:val="000000" w:themeColor="text1"/>
                <w:kern w:val="0"/>
                <w:sz w:val="24"/>
                <w:lang w:eastAsia="zh-CN"/>
                <w14:textFill>
                  <w14:solidFill>
                    <w14:schemeClr w14:val="tx1"/>
                  </w14:solidFill>
                </w14:textFill>
              </w:rPr>
              <w:t>有组织</w:t>
            </w:r>
            <w:r>
              <w:rPr>
                <w:rFonts w:ascii="Times New Roman" w:hAnsi="宋体" w:eastAsia="宋体" w:cs="Times New Roman"/>
                <w:b/>
                <w:color w:val="000000" w:themeColor="text1"/>
                <w:kern w:val="0"/>
                <w:sz w:val="24"/>
                <w14:textFill>
                  <w14:solidFill>
                    <w14:schemeClr w14:val="tx1"/>
                  </w14:solidFill>
                </w14:textFill>
              </w:rPr>
              <w:t>排放标准</w:t>
            </w:r>
            <w:r>
              <w:rPr>
                <w:rFonts w:hint="eastAsia" w:hAnsi="宋体" w:eastAsia="宋体" w:cs="Times New Roman"/>
                <w:b/>
                <w:color w:val="000000" w:themeColor="text1"/>
                <w:kern w:val="0"/>
                <w:sz w:val="24"/>
                <w:lang w:val="en-US" w:eastAsia="zh-CN"/>
                <w14:textFill>
                  <w14:solidFill>
                    <w14:schemeClr w14:val="tx1"/>
                  </w14:solidFill>
                </w14:textFill>
              </w:rPr>
              <w:t xml:space="preserve"> </w:t>
            </w:r>
            <w:r>
              <w:rPr>
                <w:rFonts w:hint="eastAsia" w:hAnsi="宋体" w:eastAsia="宋体" w:cs="Times New Roman"/>
                <w:b w:val="0"/>
                <w:bCs/>
                <w:color w:val="000000" w:themeColor="text1"/>
                <w:kern w:val="0"/>
                <w:sz w:val="24"/>
                <w:lang w:val="en-US" w:eastAsia="zh-CN"/>
                <w14:textFill>
                  <w14:solidFill>
                    <w14:schemeClr w14:val="tx1"/>
                  </w14:solidFill>
                </w14:textFill>
              </w:rPr>
              <w:t>单位：kg/h</w:t>
            </w:r>
          </w:p>
          <w:tbl>
            <w:tblPr>
              <w:tblStyle w:val="19"/>
              <w:tblW w:w="7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4"/>
              <w:gridCol w:w="2808"/>
              <w:gridCol w:w="3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Merge w:val="restart"/>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序号</w:t>
                  </w:r>
                </w:p>
              </w:tc>
              <w:tc>
                <w:tcPr>
                  <w:tcW w:w="2808" w:type="dxa"/>
                  <w:vMerge w:val="restart"/>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污染物</w:t>
                  </w:r>
                </w:p>
              </w:tc>
              <w:tc>
                <w:tcPr>
                  <w:tcW w:w="3213" w:type="dxa"/>
                  <w:vAlign w:val="center"/>
                </w:tcPr>
                <w:p>
                  <w:pPr>
                    <w:spacing w:line="240" w:lineRule="auto"/>
                    <w:ind w:firstLine="0" w:firstLineChars="0"/>
                    <w:jc w:val="center"/>
                    <w:rPr>
                      <w:rFonts w:hint="eastAsia" w:ascii="Times New Roman" w:hAnsi="宋体" w:eastAsia="宋体" w:cs="Times New Roman"/>
                      <w:color w:val="000000" w:themeColor="text1"/>
                      <w:sz w:val="21"/>
                      <w:szCs w:val="21"/>
                      <w:lang w:eastAsia="zh-CN"/>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允许排放</w:t>
                  </w:r>
                  <w:r>
                    <w:rPr>
                      <w:rFonts w:hint="eastAsia" w:hAnsi="宋体" w:eastAsia="宋体" w:cs="Times New Roman"/>
                      <w:color w:val="000000" w:themeColor="text1"/>
                      <w:sz w:val="21"/>
                      <w:szCs w:val="21"/>
                      <w:lang w:eastAsia="zh-CN"/>
                      <w14:textFill>
                        <w14:solidFill>
                          <w14:schemeClr w14:val="tx1"/>
                        </w14:solidFill>
                      </w14:textFill>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Merge w:val="continue"/>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p>
              </w:tc>
              <w:tc>
                <w:tcPr>
                  <w:tcW w:w="2808" w:type="dxa"/>
                  <w:vMerge w:val="continue"/>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p>
              </w:tc>
              <w:tc>
                <w:tcPr>
                  <w:tcW w:w="3213"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34"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1</w:t>
                  </w:r>
                </w:p>
              </w:tc>
              <w:tc>
                <w:tcPr>
                  <w:tcW w:w="2808"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臭气浓度</w:t>
                  </w:r>
                </w:p>
              </w:tc>
              <w:tc>
                <w:tcPr>
                  <w:tcW w:w="3213"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2000（无量纲）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2</w:t>
                  </w:r>
                </w:p>
              </w:tc>
              <w:tc>
                <w:tcPr>
                  <w:tcW w:w="2808"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硫化氢</w:t>
                  </w:r>
                </w:p>
              </w:tc>
              <w:tc>
                <w:tcPr>
                  <w:tcW w:w="3213" w:type="dxa"/>
                  <w:vAlign w:val="center"/>
                </w:tcPr>
                <w:p>
                  <w:pPr>
                    <w:spacing w:line="240" w:lineRule="auto"/>
                    <w:ind w:firstLine="0" w:firstLineChars="0"/>
                    <w:jc w:val="center"/>
                    <w:rPr>
                      <w:rFonts w:hint="default" w:ascii="Times New Roman" w:hAnsi="宋体" w:eastAsia="宋体" w:cs="Times New Roman"/>
                      <w:color w:val="000000" w:themeColor="text1"/>
                      <w:sz w:val="21"/>
                      <w:szCs w:val="21"/>
                      <w:lang w:val="en-US" w:eastAsia="zh-CN"/>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3</w:t>
                  </w:r>
                </w:p>
              </w:tc>
              <w:tc>
                <w:tcPr>
                  <w:tcW w:w="2808"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氨</w:t>
                  </w:r>
                </w:p>
              </w:tc>
              <w:tc>
                <w:tcPr>
                  <w:tcW w:w="3213" w:type="dxa"/>
                  <w:vAlign w:val="center"/>
                </w:tcPr>
                <w:p>
                  <w:pPr>
                    <w:spacing w:line="240" w:lineRule="auto"/>
                    <w:ind w:firstLine="0" w:firstLineChars="0"/>
                    <w:jc w:val="center"/>
                    <w:rPr>
                      <w:rFonts w:hint="default" w:ascii="Times New Roman" w:hAnsi="宋体" w:eastAsia="宋体" w:cs="Times New Roman"/>
                      <w:color w:val="000000" w:themeColor="text1"/>
                      <w:sz w:val="21"/>
                      <w:szCs w:val="21"/>
                      <w:lang w:val="en-US" w:eastAsia="zh-CN"/>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4.9</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hAnsi="宋体"/>
                <w:b/>
                <w:bCs/>
                <w:sz w:val="24"/>
                <w:lang w:val="en-US" w:eastAsia="zh-CN"/>
              </w:rPr>
            </w:pPr>
            <w:r>
              <w:rPr>
                <w:rFonts w:hint="eastAsia" w:hAnsi="宋体"/>
                <w:b/>
                <w:bCs/>
                <w:sz w:val="24"/>
                <w:lang w:eastAsia="zh-CN"/>
              </w:rPr>
              <w:t>表</w:t>
            </w:r>
            <w:r>
              <w:rPr>
                <w:rFonts w:hint="eastAsia" w:hAnsi="宋体"/>
                <w:b/>
                <w:bCs/>
                <w:sz w:val="24"/>
                <w:lang w:val="en-US" w:eastAsia="zh-CN"/>
              </w:rPr>
              <w:t xml:space="preserve">1.6 城镇污水处理厂污染物排放标准 </w:t>
            </w:r>
            <w:r>
              <w:rPr>
                <w:rFonts w:hint="eastAsia" w:hAnsi="宋体"/>
                <w:b w:val="0"/>
                <w:bCs w:val="0"/>
                <w:sz w:val="24"/>
                <w:lang w:val="en-US" w:eastAsia="zh-CN"/>
              </w:rPr>
              <w:t>单位：</w:t>
            </w:r>
            <w:r>
              <w:rPr>
                <w:rFonts w:hint="eastAsia" w:ascii="Times New Roman" w:hAnsi="宋体" w:eastAsia="宋体" w:cs="Times New Roman"/>
                <w:b w:val="0"/>
                <w:bCs w:val="0"/>
                <w:color w:val="000000" w:themeColor="text1"/>
                <w:sz w:val="21"/>
                <w:szCs w:val="21"/>
                <w14:textFill>
                  <w14:solidFill>
                    <w14:schemeClr w14:val="tx1"/>
                  </w14:solidFill>
                </w14:textFill>
              </w:rPr>
              <w:t>m</w:t>
            </w:r>
            <w:r>
              <w:rPr>
                <w:rFonts w:hint="eastAsia" w:ascii="Times New Roman" w:hAnsi="宋体" w:eastAsia="宋体" w:cs="Times New Roman"/>
                <w:color w:val="000000" w:themeColor="text1"/>
                <w:sz w:val="21"/>
                <w:szCs w:val="21"/>
                <w14:textFill>
                  <w14:solidFill>
                    <w14:schemeClr w14:val="tx1"/>
                  </w14:solidFill>
                </w14:textFill>
              </w:rPr>
              <w:t>g/m</w:t>
            </w:r>
            <w:r>
              <w:rPr>
                <w:rFonts w:hint="eastAsia" w:ascii="Times New Roman" w:hAnsi="宋体" w:eastAsia="宋体" w:cs="Times New Roman"/>
                <w:color w:val="000000" w:themeColor="text1"/>
                <w:sz w:val="21"/>
                <w:szCs w:val="21"/>
                <w:vertAlign w:val="superscript"/>
                <w14:textFill>
                  <w14:solidFill>
                    <w14:schemeClr w14:val="tx1"/>
                  </w14:solidFill>
                </w14:textFill>
              </w:rPr>
              <w:t>3</w:t>
            </w:r>
          </w:p>
          <w:tbl>
            <w:tblPr>
              <w:tblStyle w:val="20"/>
              <w:tblW w:w="81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6"/>
              <w:gridCol w:w="2717"/>
              <w:gridCol w:w="2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序号</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控制项目</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1</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氨</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2</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硫化氢</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3</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臭气浓度（无量纲）</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4</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甲烷（厂区最高体积浓度</w:t>
                  </w:r>
                  <w:r>
                    <w:rPr>
                      <w:rFonts w:hint="eastAsia" w:hAnsi="宋体"/>
                      <w:b w:val="0"/>
                      <w:bCs w:val="0"/>
                      <w:sz w:val="21"/>
                      <w:szCs w:val="21"/>
                      <w:vertAlign w:val="baseline"/>
                      <w:lang w:val="en-US" w:eastAsia="zh-CN"/>
                    </w:rPr>
                    <w:t>%</w:t>
                  </w:r>
                  <w:r>
                    <w:rPr>
                      <w:rFonts w:hint="eastAsia" w:hAnsi="宋体"/>
                      <w:b w:val="0"/>
                      <w:bCs w:val="0"/>
                      <w:sz w:val="21"/>
                      <w:szCs w:val="21"/>
                      <w:vertAlign w:val="baseline"/>
                      <w:lang w:eastAsia="zh-CN"/>
                    </w:rPr>
                    <w:t>）</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3</w:t>
            </w:r>
            <w:r>
              <w:rPr>
                <w:rFonts w:hint="eastAsia" w:hAnsi="宋体"/>
                <w:b w:val="0"/>
                <w:bCs w:val="0"/>
                <w:sz w:val="24"/>
                <w:lang w:eastAsia="zh-CN"/>
              </w:rPr>
              <w:t>）</w:t>
            </w:r>
            <w:r>
              <w:rPr>
                <w:rFonts w:hint="eastAsia" w:hAnsi="宋体"/>
                <w:b w:val="0"/>
                <w:bCs w:val="0"/>
                <w:sz w:val="24"/>
              </w:rPr>
              <w:t>噪声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b/>
                <w:sz w:val="24"/>
              </w:rPr>
            </w:pPr>
            <w:r>
              <w:rPr>
                <w:rFonts w:hint="eastAsia" w:hAnsi="宋体"/>
                <w:sz w:val="24"/>
              </w:rPr>
              <w:t>运营期噪声排放执行《工业企业厂界环境噪声排放标准》（</w:t>
            </w:r>
            <w:r>
              <w:rPr>
                <w:rFonts w:hAnsi="宋体"/>
                <w:sz w:val="24"/>
              </w:rPr>
              <w:t>GB12348-2008</w:t>
            </w:r>
            <w:r>
              <w:rPr>
                <w:rFonts w:hint="eastAsia" w:hAnsi="宋体"/>
                <w:sz w:val="24"/>
              </w:rPr>
              <w:t>）中</w:t>
            </w:r>
            <w:r>
              <w:rPr>
                <w:rFonts w:hint="eastAsia" w:hAnsi="宋体"/>
                <w:sz w:val="24"/>
                <w:lang w:val="en-US" w:eastAsia="zh-CN"/>
              </w:rPr>
              <w:t>2</w:t>
            </w:r>
            <w:r>
              <w:rPr>
                <w:rFonts w:hint="eastAsia" w:hAnsi="宋体"/>
                <w:sz w:val="24"/>
              </w:rPr>
              <w:t>类区标准。</w:t>
            </w:r>
          </w:p>
          <w:p>
            <w:pPr>
              <w:keepNext w:val="0"/>
              <w:keepLines w:val="0"/>
              <w:pageBreakBefore w:val="0"/>
              <w:widowControl w:val="0"/>
              <w:kinsoku/>
              <w:wordWrap/>
              <w:overflowPunct/>
              <w:topLinePunct w:val="0"/>
              <w:autoSpaceDE/>
              <w:autoSpaceDN/>
              <w:bidi w:val="0"/>
              <w:adjustRightInd/>
              <w:snapToGrid/>
              <w:spacing w:line="360" w:lineRule="auto"/>
              <w:ind w:firstLine="723" w:firstLineChars="300"/>
              <w:jc w:val="right"/>
              <w:textAlignment w:val="auto"/>
              <w:rPr>
                <w:rFonts w:ascii="宋体" w:hAnsi="宋体"/>
                <w:b/>
                <w:bCs/>
                <w:sz w:val="24"/>
              </w:rPr>
            </w:pPr>
            <w:r>
              <w:rPr>
                <w:rFonts w:hint="eastAsia"/>
                <w:b/>
                <w:sz w:val="24"/>
              </w:rPr>
              <w:t>表1.</w:t>
            </w:r>
            <w:r>
              <w:rPr>
                <w:rFonts w:hint="eastAsia"/>
                <w:b/>
                <w:sz w:val="24"/>
                <w:lang w:val="en-US" w:eastAsia="zh-CN"/>
              </w:rPr>
              <w:t xml:space="preserve">7 </w:t>
            </w:r>
            <w:r>
              <w:rPr>
                <w:rFonts w:hint="eastAsia"/>
                <w:b/>
                <w:sz w:val="24"/>
              </w:rPr>
              <w:t>工业企业厂界环境噪声排放标准</w:t>
            </w:r>
            <w:r>
              <w:rPr>
                <w:b/>
                <w:sz w:val="24"/>
              </w:rPr>
              <w:t xml:space="preserve">  </w:t>
            </w:r>
            <w:r>
              <w:rPr>
                <w:rFonts w:hint="eastAsia"/>
                <w:sz w:val="24"/>
              </w:rPr>
              <w:t>单位：</w:t>
            </w:r>
            <w:r>
              <w:rPr>
                <w:sz w:val="24"/>
              </w:rPr>
              <w:t>Leq dB</w:t>
            </w:r>
            <w:r>
              <w:rPr>
                <w:rFonts w:hint="eastAsia"/>
                <w:sz w:val="24"/>
              </w:rPr>
              <w:t>（</w:t>
            </w:r>
            <w:r>
              <w:rPr>
                <w:sz w:val="24"/>
              </w:rPr>
              <w:t>A</w:t>
            </w:r>
            <w:r>
              <w:rPr>
                <w:rFonts w:hint="eastAsia"/>
                <w:sz w:val="24"/>
              </w:rPr>
              <w:t>）</w:t>
            </w:r>
          </w:p>
          <w:tbl>
            <w:tblPr>
              <w:tblStyle w:val="19"/>
              <w:tblW w:w="7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9"/>
              <w:gridCol w:w="2617"/>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9"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声功能区</w:t>
                  </w:r>
                </w:p>
              </w:tc>
              <w:tc>
                <w:tcPr>
                  <w:tcW w:w="2617"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昼间</w:t>
                  </w:r>
                </w:p>
              </w:tc>
              <w:tc>
                <w:tcPr>
                  <w:tcW w:w="2620"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19"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lang w:val="en-US" w:eastAsia="zh-CN"/>
                    </w:rPr>
                    <w:t>2</w:t>
                  </w:r>
                  <w:r>
                    <w:rPr>
                      <w:rFonts w:hint="eastAsia" w:hAnsi="宋体"/>
                      <w:bCs/>
                      <w:szCs w:val="21"/>
                    </w:rPr>
                    <w:t>类区</w:t>
                  </w:r>
                </w:p>
              </w:tc>
              <w:tc>
                <w:tcPr>
                  <w:tcW w:w="2617"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int="eastAsia" w:hAnsi="宋体" w:eastAsiaTheme="minorEastAsia"/>
                      <w:bCs/>
                      <w:szCs w:val="21"/>
                      <w:lang w:eastAsia="zh-CN"/>
                    </w:rPr>
                  </w:pPr>
                  <w:r>
                    <w:rPr>
                      <w:rFonts w:hAnsi="宋体"/>
                      <w:bCs/>
                      <w:szCs w:val="21"/>
                    </w:rPr>
                    <w:t>6</w:t>
                  </w:r>
                  <w:r>
                    <w:rPr>
                      <w:rFonts w:hint="eastAsia" w:hAnsi="宋体"/>
                      <w:bCs/>
                      <w:szCs w:val="21"/>
                      <w:lang w:val="en-US" w:eastAsia="zh-CN"/>
                    </w:rPr>
                    <w:t>0</w:t>
                  </w:r>
                </w:p>
              </w:tc>
              <w:tc>
                <w:tcPr>
                  <w:tcW w:w="2620"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int="eastAsia" w:hAnsi="宋体" w:eastAsiaTheme="minorEastAsia"/>
                      <w:bCs/>
                      <w:szCs w:val="21"/>
                      <w:lang w:eastAsia="zh-CN"/>
                    </w:rPr>
                  </w:pPr>
                  <w:r>
                    <w:rPr>
                      <w:rFonts w:hAnsi="宋体"/>
                      <w:bCs/>
                      <w:szCs w:val="21"/>
                    </w:rPr>
                    <w:t>5</w:t>
                  </w:r>
                  <w:r>
                    <w:rPr>
                      <w:rFonts w:hint="eastAsia" w:hAnsi="宋体"/>
                      <w:bCs/>
                      <w:szCs w:val="21"/>
                      <w:lang w:val="en-US" w:eastAsia="zh-CN"/>
                    </w:rPr>
                    <w:t>0</w:t>
                  </w:r>
                </w:p>
              </w:tc>
            </w:tr>
          </w:tbl>
          <w:p>
            <w:pPr>
              <w:pStyle w:val="1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right="0" w:rightChars="0" w:firstLine="480" w:firstLineChars="200"/>
              <w:jc w:val="both"/>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4</w:t>
            </w:r>
            <w:r>
              <w:rPr>
                <w:rFonts w:hint="eastAsia" w:hAnsi="宋体"/>
                <w:b w:val="0"/>
                <w:bCs w:val="0"/>
                <w:sz w:val="24"/>
                <w:lang w:eastAsia="zh-CN"/>
              </w:rPr>
              <w:t>）</w:t>
            </w:r>
            <w:r>
              <w:rPr>
                <w:rFonts w:hint="eastAsia" w:hAnsi="宋体"/>
                <w:b w:val="0"/>
                <w:bCs w:val="0"/>
                <w:sz w:val="24"/>
              </w:rPr>
              <w:t>固废控制标准</w:t>
            </w:r>
          </w:p>
          <w:p>
            <w:pPr>
              <w:pStyle w:val="15"/>
              <w:spacing w:after="0" w:line="360" w:lineRule="auto"/>
              <w:ind w:firstLine="480" w:firstLineChars="200"/>
              <w:rPr>
                <w:rFonts w:cs="Times New Roman"/>
              </w:rPr>
            </w:pPr>
            <w:r>
              <w:rPr>
                <w:rFonts w:cs="Times New Roman"/>
                <w:sz w:val="24"/>
              </w:rPr>
              <w:t>一般工业废物执行</w:t>
            </w:r>
            <w:r>
              <w:rPr>
                <w:rFonts w:cs="Times New Roman"/>
                <w:spacing w:val="8"/>
                <w:sz w:val="24"/>
              </w:rPr>
              <w:t>《一般工业固体废物贮存</w:t>
            </w:r>
            <w:r>
              <w:rPr>
                <w:rFonts w:hint="eastAsia" w:cs="Times New Roman"/>
                <w:spacing w:val="8"/>
                <w:sz w:val="24"/>
                <w:lang w:eastAsia="zh-CN"/>
              </w:rPr>
              <w:t>和填埋</w:t>
            </w:r>
            <w:r>
              <w:rPr>
                <w:rFonts w:cs="Times New Roman"/>
                <w:spacing w:val="8"/>
                <w:sz w:val="24"/>
              </w:rPr>
              <w:t>污染控制标准》</w:t>
            </w:r>
            <w:ins w:id="427" w:author="BAOBINGF。" w:date="2021-09-13T16:00:02Z">
              <w:r>
                <w:rPr>
                  <w:rFonts w:hint="eastAsia" w:cs="Times New Roman"/>
                  <w:spacing w:val="8"/>
                  <w:sz w:val="24"/>
                  <w:lang w:eastAsia="zh-CN"/>
                </w:rPr>
                <w:t>（</w:t>
              </w:r>
            </w:ins>
            <w:ins w:id="428" w:author="BAOBINGF。" w:date="2021-09-13T16:00:04Z">
              <w:r>
                <w:rPr>
                  <w:rFonts w:cs="Times New Roman"/>
                  <w:spacing w:val="8"/>
                  <w:sz w:val="24"/>
                </w:rPr>
                <w:t>GB18599-2</w:t>
              </w:r>
            </w:ins>
            <w:ins w:id="429" w:author="BAOBINGF。" w:date="2021-09-13T16:00:04Z">
              <w:r>
                <w:rPr>
                  <w:rFonts w:hint="eastAsia" w:cs="Times New Roman"/>
                  <w:spacing w:val="8"/>
                  <w:sz w:val="24"/>
                  <w:lang w:val="en-US" w:eastAsia="zh-CN"/>
                </w:rPr>
                <w:t>020</w:t>
              </w:r>
            </w:ins>
            <w:ins w:id="430" w:author="BAOBINGF。" w:date="2021-09-13T16:00:02Z">
              <w:r>
                <w:rPr>
                  <w:rFonts w:hint="eastAsia" w:cs="Times New Roman"/>
                  <w:spacing w:val="8"/>
                  <w:sz w:val="24"/>
                  <w:lang w:eastAsia="zh-CN"/>
                </w:rPr>
                <w:t>）</w:t>
              </w:r>
            </w:ins>
            <w:del w:id="431" w:author="BAOBINGF。" w:date="2021-09-13T15:59:56Z">
              <w:r>
                <w:rPr>
                  <w:rFonts w:cs="Times New Roman"/>
                  <w:spacing w:val="8"/>
                  <w:sz w:val="24"/>
                </w:rPr>
                <w:delText>GB18599-2</w:delText>
              </w:r>
            </w:del>
            <w:del w:id="432" w:author="BAOBINGF。" w:date="2021-09-13T15:59:56Z">
              <w:r>
                <w:rPr>
                  <w:rFonts w:hint="eastAsia" w:cs="Times New Roman"/>
                  <w:spacing w:val="8"/>
                  <w:sz w:val="24"/>
                  <w:lang w:val="en-US" w:eastAsia="zh-CN"/>
                </w:rPr>
                <w:delText>020</w:delText>
              </w:r>
            </w:del>
            <w:r>
              <w:rPr>
                <w:rFonts w:cs="Times New Roman"/>
                <w:spacing w:val="8"/>
                <w:sz w:val="24"/>
              </w:rPr>
              <w:t>中要求。</w:t>
            </w:r>
            <w:r>
              <w:rPr>
                <w:rFonts w:cs="Times New Roman"/>
                <w:sz w:val="24"/>
              </w:rPr>
              <w:t>危险废物执行《危险废物贮存污染物控制标准》（GB18597-2001）及其2013年修改单中要求。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Ansi="宋体"/>
                <w:b/>
                <w:bCs/>
                <w:sz w:val="24"/>
              </w:rPr>
            </w:pPr>
            <w:r>
              <w:rPr>
                <w:rFonts w:hint="eastAsia" w:hAnsi="宋体"/>
                <w:b/>
                <w:bCs/>
                <w:sz w:val="24"/>
                <w:lang w:val="en-US" w:eastAsia="zh-CN"/>
              </w:rPr>
              <w:t>3</w:t>
            </w:r>
            <w:r>
              <w:rPr>
                <w:rFonts w:hint="eastAsia" w:hAnsi="宋体"/>
                <w:b/>
                <w:bCs/>
                <w:sz w:val="24"/>
              </w:rPr>
              <w:t>、污染物排放</w:t>
            </w:r>
            <w:r>
              <w:rPr>
                <w:rFonts w:hint="eastAsia" w:hAnsi="宋体"/>
                <w:b/>
                <w:bCs/>
                <w:sz w:val="24"/>
                <w:lang w:eastAsia="zh-CN"/>
              </w:rPr>
              <w:t>总量控制指标</w:t>
            </w:r>
            <w:r>
              <w:rPr>
                <w:rFonts w:hint="eastAsia" w:hAnsi="宋体"/>
                <w:b/>
                <w:bCs/>
                <w:sz w:val="24"/>
              </w:rPr>
              <w:t>：</w:t>
            </w:r>
          </w:p>
          <w:p>
            <w:pPr>
              <w:keepNext w:val="0"/>
              <w:keepLines w:val="0"/>
              <w:widowControl/>
              <w:suppressLineNumbers w:val="0"/>
              <w:spacing w:line="360" w:lineRule="auto"/>
              <w:ind w:firstLine="480" w:firstLineChars="200"/>
              <w:jc w:val="left"/>
              <w:rPr>
                <w:rFonts w:hint="default"/>
                <w:sz w:val="24"/>
                <w:lang w:val="en-US" w:eastAsia="zh-CN"/>
              </w:rPr>
            </w:pPr>
            <w:r>
              <w:rPr>
                <w:rFonts w:hint="eastAsia"/>
                <w:sz w:val="24"/>
                <w:lang w:val="en-US" w:eastAsia="zh-CN"/>
              </w:rPr>
              <w:t>根据</w:t>
            </w:r>
            <w:r>
              <w:rPr>
                <w:rFonts w:hint="eastAsia" w:eastAsia="宋体"/>
                <w:sz w:val="24"/>
                <w:lang w:eastAsia="zh-CN"/>
              </w:rPr>
              <w:t>皖欣环境科技有限公司</w:t>
            </w:r>
            <w:r>
              <w:rPr>
                <w:rFonts w:hint="eastAsia"/>
                <w:sz w:val="24"/>
                <w:lang w:val="en-US" w:eastAsia="zh-CN"/>
              </w:rPr>
              <w:t>编制的《</w:t>
            </w:r>
            <w:r>
              <w:rPr>
                <w:rFonts w:hint="eastAsia" w:eastAsia="宋体"/>
                <w:sz w:val="24"/>
                <w:lang w:eastAsia="zh-CN"/>
              </w:rPr>
              <w:t>六安市东部新城污水处理厂二期扩建工程项目</w:t>
            </w:r>
            <w:r>
              <w:rPr>
                <w:rFonts w:hint="eastAsia"/>
                <w:sz w:val="24"/>
              </w:rPr>
              <w:t>环境影响报告表》</w:t>
            </w:r>
            <w:r>
              <w:rPr>
                <w:rFonts w:hint="eastAsia"/>
                <w:sz w:val="24"/>
                <w:lang w:val="en-US" w:eastAsia="zh-CN"/>
              </w:rPr>
              <w:t>和</w:t>
            </w:r>
            <w:r>
              <w:rPr>
                <w:rFonts w:hint="eastAsia"/>
                <w:sz w:val="24"/>
                <w:lang w:eastAsia="zh-CN"/>
              </w:rPr>
              <w:t>六安市金安区生态环境分局《关于六安市东部新城污水处理厂二期扩建工程项目环境影响报告表的批复》金环[2021]18号</w:t>
            </w:r>
            <w:r>
              <w:rPr>
                <w:rFonts w:hint="eastAsia"/>
                <w:sz w:val="24"/>
                <w:lang w:val="en-US" w:eastAsia="zh-CN"/>
              </w:rPr>
              <w:t>所核定的本次项目总量控制指标：COD：365t/a；</w:t>
            </w:r>
            <w:r>
              <w:rPr>
                <w:rFonts w:hint="default" w:ascii="Times New Roman" w:hAnsi="Times New Roman" w:eastAsia="宋体" w:cs="Times New Roman"/>
                <w:color w:val="000000"/>
                <w:kern w:val="0"/>
                <w:sz w:val="24"/>
                <w:szCs w:val="24"/>
                <w:lang w:val="en-US" w:eastAsia="zh-CN" w:bidi="ar"/>
              </w:rPr>
              <w:t>NH</w:t>
            </w:r>
            <w:r>
              <w:rPr>
                <w:rFonts w:hint="default" w:ascii="Times New Roman" w:hAnsi="Times New Roman" w:eastAsia="宋体" w:cs="Times New Roman"/>
                <w:color w:val="000000"/>
                <w:kern w:val="0"/>
                <w:sz w:val="15"/>
                <w:szCs w:val="15"/>
                <w:lang w:val="en-US" w:eastAsia="zh-CN" w:bidi="ar"/>
              </w:rPr>
              <w:t>3</w:t>
            </w:r>
            <w:r>
              <w:rPr>
                <w:rFonts w:hint="default" w:ascii="Times New Roman" w:hAnsi="Times New Roman" w:eastAsia="宋体" w:cs="Times New Roman"/>
                <w:color w:val="000000"/>
                <w:kern w:val="0"/>
                <w:sz w:val="24"/>
                <w:szCs w:val="24"/>
                <w:lang w:val="en-US" w:eastAsia="zh-CN" w:bidi="ar"/>
              </w:rPr>
              <w:t>-N</w:t>
            </w:r>
            <w:r>
              <w:rPr>
                <w:rFonts w:hint="eastAsia"/>
                <w:sz w:val="24"/>
                <w:lang w:val="en-US" w:eastAsia="zh-CN"/>
              </w:rPr>
              <w:t>：36.5t/a</w:t>
            </w:r>
          </w:p>
          <w:p>
            <w:pPr>
              <w:numPr>
                <w:ilvl w:val="0"/>
                <w:numId w:val="0"/>
              </w:numPr>
              <w:spacing w:line="360" w:lineRule="auto"/>
              <w:rPr>
                <w:rFonts w:hint="default" w:eastAsiaTheme="minorEastAsia"/>
                <w:sz w:val="24"/>
                <w:lang w:val="en-US" w:eastAsia="zh-CN"/>
              </w:rPr>
            </w:pPr>
          </w:p>
        </w:tc>
      </w:tr>
    </w:tbl>
    <w:p>
      <w:pPr>
        <w:widowControl/>
        <w:jc w:val="left"/>
        <w:rPr>
          <w:rFonts w:hint="eastAsia"/>
          <w:b/>
          <w:sz w:val="28"/>
          <w:szCs w:val="28"/>
        </w:rPr>
      </w:pPr>
    </w:p>
    <w:p>
      <w:pPr>
        <w:widowControl/>
        <w:jc w:val="left"/>
        <w:rPr>
          <w:rFonts w:hint="eastAsia"/>
          <w:b/>
          <w:sz w:val="28"/>
          <w:szCs w:val="28"/>
        </w:rPr>
      </w:pPr>
    </w:p>
    <w:p>
      <w:pPr>
        <w:widowControl/>
        <w:jc w:val="left"/>
        <w:rPr>
          <w:rFonts w:hint="eastAsia"/>
          <w:b/>
          <w:sz w:val="28"/>
          <w:szCs w:val="28"/>
        </w:rPr>
      </w:pPr>
    </w:p>
    <w:p>
      <w:pPr>
        <w:pStyle w:val="4"/>
        <w:ind w:left="0" w:leftChars="0" w:firstLine="0" w:firstLineChars="0"/>
        <w:rPr>
          <w:rFonts w:hint="eastAsia"/>
        </w:rPr>
      </w:pPr>
    </w:p>
    <w:p>
      <w:pPr>
        <w:widowControl/>
        <w:jc w:val="left"/>
        <w:outlineLvl w:val="0"/>
        <w:rPr>
          <w:b/>
          <w:sz w:val="28"/>
          <w:szCs w:val="28"/>
        </w:rPr>
      </w:pPr>
      <w:bookmarkStart w:id="10" w:name="_Toc20928"/>
      <w:r>
        <w:rPr>
          <w:rFonts w:hint="eastAsia"/>
          <w:b/>
          <w:sz w:val="28"/>
          <w:szCs w:val="28"/>
        </w:rPr>
        <w:t>表二</w:t>
      </w:r>
      <w:bookmarkEnd w:id="10"/>
      <w:r>
        <w:rPr>
          <w:rFonts w:hint="eastAsia"/>
          <w:b/>
          <w:sz w:val="28"/>
          <w:szCs w:val="28"/>
          <w:lang w:val="en-US" w:eastAsia="zh-CN"/>
        </w:rPr>
        <w:t xml:space="preserve"> </w:t>
      </w:r>
    </w:p>
    <w:tbl>
      <w:tblPr>
        <w:tblStyle w:val="19"/>
        <w:tblW w:w="9301" w:type="dxa"/>
        <w:tblInd w:w="-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09" w:hRule="atLeast"/>
        </w:trPr>
        <w:tc>
          <w:tcPr>
            <w:tcW w:w="9301" w:type="dxa"/>
          </w:tcPr>
          <w:p>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工程建设内容：</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rPr>
              <w:t>项目背景及由来</w:t>
            </w:r>
          </w:p>
          <w:p>
            <w:pPr>
              <w:pStyle w:val="48"/>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val="en-US" w:eastAsia="zh-CN"/>
              </w:rPr>
              <w:t>背景</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b/>
                <w:bCs/>
                <w:sz w:val="24"/>
                <w:szCs w:val="24"/>
                <w:lang w:val="en-US" w:eastAsia="zh-CN"/>
              </w:rPr>
            </w:pPr>
            <w:r>
              <w:rPr>
                <w:sz w:val="24"/>
              </w:rPr>
              <w:t>六安市</w:t>
            </w:r>
            <w:r>
              <w:rPr>
                <w:rFonts w:hint="eastAsia"/>
                <w:sz w:val="24"/>
                <w:lang w:eastAsia="zh-CN"/>
              </w:rPr>
              <w:t>排水有限公司</w:t>
            </w:r>
            <w:r>
              <w:rPr>
                <w:rFonts w:hint="default" w:ascii="Times New Roman" w:hAnsi="Times New Roman" w:eastAsia="宋体" w:cs="Times New Roman"/>
                <w:color w:val="auto"/>
                <w:kern w:val="0"/>
                <w:sz w:val="24"/>
                <w:szCs w:val="24"/>
                <w:lang w:val="en-US" w:eastAsia="zh-CN"/>
              </w:rPr>
              <w:t>东部新城污水处理厂</w:t>
            </w:r>
            <w:r>
              <w:rPr>
                <w:rFonts w:hint="eastAsia" w:eastAsia="宋体" w:cs="Times New Roman"/>
                <w:color w:val="auto"/>
                <w:kern w:val="0"/>
                <w:sz w:val="24"/>
                <w:szCs w:val="24"/>
                <w:lang w:val="en-US" w:eastAsia="zh-CN"/>
              </w:rPr>
              <w:t>二期扩建</w:t>
            </w:r>
            <w:r>
              <w:rPr>
                <w:rFonts w:hint="default" w:ascii="Times New Roman" w:hAnsi="Times New Roman" w:eastAsia="宋体" w:cs="Times New Roman"/>
                <w:color w:val="auto"/>
                <w:kern w:val="0"/>
                <w:sz w:val="24"/>
                <w:szCs w:val="24"/>
                <w:lang w:val="en-US" w:eastAsia="zh-CN"/>
              </w:rPr>
              <w:t>项目位于六安集中示范园区寿春路与一元大道交口西南侧，占地面积95.41亩</w:t>
            </w:r>
            <w:r>
              <w:rPr>
                <w:rFonts w:hint="eastAsia" w:eastAsia="宋体"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2017年12月份建成</w:t>
            </w:r>
            <w:r>
              <w:rPr>
                <w:rFonts w:hint="eastAsia" w:ascii="Times New Roman" w:hAnsi="Times New Roman" w:cs="Times New Roman"/>
                <w:color w:val="auto"/>
                <w:kern w:val="0"/>
                <w:sz w:val="24"/>
                <w:szCs w:val="24"/>
                <w:lang w:val="en-US" w:eastAsia="zh-CN"/>
              </w:rPr>
              <w:t>一期工程</w:t>
            </w:r>
            <w:r>
              <w:rPr>
                <w:rFonts w:hint="default" w:ascii="Times New Roman" w:hAnsi="Times New Roman" w:eastAsia="宋体" w:cs="Times New Roman"/>
                <w:color w:val="auto"/>
                <w:kern w:val="0"/>
                <w:sz w:val="24"/>
                <w:szCs w:val="24"/>
                <w:lang w:val="en-US" w:eastAsia="zh-CN"/>
              </w:rPr>
              <w:t>投入试运行，设计处理规模为2.0万m</w:t>
            </w:r>
            <w:r>
              <w:rPr>
                <w:rFonts w:hint="default" w:ascii="Times New Roman" w:hAnsi="Times New Roman" w:eastAsia="宋体" w:cs="Times New Roman"/>
                <w:color w:val="auto"/>
                <w:kern w:val="0"/>
                <w:sz w:val="24"/>
                <w:szCs w:val="24"/>
                <w:vertAlign w:val="superscript"/>
                <w:lang w:val="en-US" w:eastAsia="zh-CN"/>
              </w:rPr>
              <w:t>3</w:t>
            </w:r>
            <w:r>
              <w:rPr>
                <w:rFonts w:hint="default" w:ascii="Times New Roman" w:hAnsi="Times New Roman" w:eastAsia="宋体" w:cs="Times New Roman"/>
                <w:color w:val="auto"/>
                <w:kern w:val="0"/>
                <w:sz w:val="24"/>
                <w:szCs w:val="24"/>
                <w:lang w:val="en-US" w:eastAsia="zh-CN"/>
              </w:rPr>
              <w:t>/d。2013年5月</w:t>
            </w:r>
            <w:r>
              <w:rPr>
                <w:rFonts w:hint="eastAsia" w:eastAsia="宋体" w:cs="Times New Roman"/>
                <w:color w:val="auto"/>
                <w:kern w:val="0"/>
                <w:sz w:val="24"/>
                <w:szCs w:val="24"/>
                <w:lang w:val="en-US" w:eastAsia="zh-CN"/>
              </w:rPr>
              <w:t>六安市排水有限</w:t>
            </w:r>
            <w:r>
              <w:rPr>
                <w:rFonts w:hint="eastAsia" w:ascii="Times New Roman" w:hAnsi="Times New Roman" w:cs="Times New Roman"/>
                <w:color w:val="auto"/>
                <w:kern w:val="0"/>
                <w:sz w:val="24"/>
                <w:szCs w:val="24"/>
                <w:lang w:val="en-US" w:eastAsia="zh-CN"/>
              </w:rPr>
              <w:t>公司</w:t>
            </w:r>
            <w:r>
              <w:rPr>
                <w:rFonts w:hint="eastAsia" w:ascii="Times New Roman" w:hAnsi="Times New Roman" w:eastAsia="宋体" w:cs="Times New Roman"/>
                <w:color w:val="auto"/>
                <w:kern w:val="0"/>
                <w:sz w:val="24"/>
                <w:szCs w:val="24"/>
                <w:lang w:val="en-US" w:eastAsia="zh-CN"/>
              </w:rPr>
              <w:t>委托</w:t>
            </w:r>
            <w:r>
              <w:rPr>
                <w:rFonts w:hint="default" w:ascii="Times New Roman" w:hAnsi="Times New Roman" w:cs="Times New Roman"/>
                <w:kern w:val="0"/>
                <w:sz w:val="24"/>
                <w:szCs w:val="24"/>
                <w:lang w:eastAsia="zh-CN"/>
              </w:rPr>
              <w:t>六安市环科环境工程有限公司</w:t>
            </w:r>
            <w:r>
              <w:rPr>
                <w:rFonts w:hint="eastAsia" w:ascii="Times New Roman" w:hAnsi="Times New Roman" w:eastAsia="宋体" w:cs="Times New Roman"/>
                <w:color w:val="auto"/>
                <w:kern w:val="0"/>
                <w:sz w:val="24"/>
                <w:szCs w:val="24"/>
                <w:lang w:val="en-US" w:eastAsia="zh-CN"/>
              </w:rPr>
              <w:t>编制了《</w:t>
            </w:r>
            <w:r>
              <w:rPr>
                <w:rFonts w:hint="default" w:ascii="Times New Roman" w:hAnsi="Times New Roman" w:cs="Times New Roman"/>
                <w:kern w:val="0"/>
                <w:sz w:val="24"/>
                <w:szCs w:val="24"/>
                <w:lang w:val="en-US" w:eastAsia="zh-CN"/>
              </w:rPr>
              <w:t>六安市排水有限公司巢湖流域六安东部新城区水环境治理工程环境影响报告表</w:t>
            </w:r>
            <w:r>
              <w:rPr>
                <w:rFonts w:hint="eastAsia" w:ascii="Times New Roman" w:hAnsi="Times New Roman" w:eastAsia="宋体" w:cs="Times New Roman"/>
                <w:color w:val="auto"/>
                <w:kern w:val="0"/>
                <w:sz w:val="24"/>
                <w:szCs w:val="24"/>
                <w:lang w:val="en-US" w:eastAsia="zh-CN"/>
              </w:rPr>
              <w:t>》</w:t>
            </w:r>
            <w:r>
              <w:rPr>
                <w:rFonts w:hint="eastAsia" w:ascii="Times New Roman" w:hAnsi="Times New Roman" w:cs="Times New Roman"/>
                <w:color w:val="auto"/>
                <w:kern w:val="0"/>
                <w:sz w:val="24"/>
                <w:szCs w:val="24"/>
                <w:lang w:val="en-US" w:eastAsia="zh-CN"/>
              </w:rPr>
              <w:t>；2013年5月20日，取得</w:t>
            </w:r>
            <w:r>
              <w:rPr>
                <w:rFonts w:hint="eastAsia" w:ascii="Times New Roman" w:hAnsi="Times New Roman" w:cs="Times New Roman"/>
                <w:b w:val="0"/>
                <w:bCs/>
                <w:kern w:val="0"/>
                <w:sz w:val="24"/>
                <w:szCs w:val="24"/>
                <w:lang w:val="en-US" w:eastAsia="zh-CN"/>
              </w:rPr>
              <w:t>六安市环境保护局《关于</w:t>
            </w:r>
            <w:r>
              <w:rPr>
                <w:rFonts w:hint="default" w:ascii="Times New Roman" w:hAnsi="Times New Roman" w:cs="Times New Roman"/>
                <w:b w:val="0"/>
                <w:bCs/>
                <w:kern w:val="0"/>
                <w:sz w:val="24"/>
                <w:szCs w:val="24"/>
                <w:lang w:val="en-US" w:eastAsia="zh-CN"/>
              </w:rPr>
              <w:t>巢湖流域六安东部新城区水环境治理工程</w:t>
            </w:r>
            <w:r>
              <w:rPr>
                <w:rFonts w:hint="eastAsia" w:ascii="Times New Roman" w:hAnsi="Times New Roman" w:cs="Times New Roman"/>
                <w:b w:val="0"/>
                <w:bCs/>
                <w:kern w:val="0"/>
                <w:sz w:val="24"/>
                <w:szCs w:val="24"/>
                <w:lang w:val="en-US" w:eastAsia="zh-CN"/>
              </w:rPr>
              <w:t>环境影响报告表的批复》（六环评[2013]34号）；2016年10月，</w:t>
            </w:r>
            <w:r>
              <w:rPr>
                <w:rFonts w:hint="default" w:ascii="Times New Roman" w:hAnsi="Times New Roman" w:cs="Times New Roman"/>
                <w:kern w:val="0"/>
                <w:sz w:val="24"/>
                <w:szCs w:val="24"/>
                <w:lang w:val="en-US" w:eastAsia="zh-CN"/>
              </w:rPr>
              <w:t>六安市排水有限</w:t>
            </w:r>
            <w:r>
              <w:rPr>
                <w:rFonts w:hint="eastAsia" w:ascii="Times New Roman" w:hAnsi="Times New Roman" w:cs="Times New Roman"/>
                <w:b w:val="0"/>
                <w:bCs/>
                <w:kern w:val="0"/>
                <w:sz w:val="24"/>
                <w:szCs w:val="24"/>
                <w:lang w:val="en-US" w:eastAsia="zh-CN"/>
              </w:rPr>
              <w:t>公司委托</w:t>
            </w:r>
            <w:r>
              <w:rPr>
                <w:rFonts w:hint="eastAsia" w:ascii="Times New Roman" w:hAnsi="Times New Roman" w:cs="Times New Roman"/>
                <w:kern w:val="0"/>
                <w:sz w:val="24"/>
                <w:szCs w:val="24"/>
                <w:lang w:eastAsia="zh-CN"/>
              </w:rPr>
              <w:t>安徽伊尔思环境科技有限公司编制完成《</w:t>
            </w:r>
            <w:r>
              <w:rPr>
                <w:rFonts w:hint="default" w:ascii="Times New Roman" w:hAnsi="Times New Roman" w:cs="Times New Roman"/>
                <w:kern w:val="0"/>
                <w:sz w:val="24"/>
                <w:szCs w:val="24"/>
                <w:lang w:val="en-US" w:eastAsia="zh-CN"/>
              </w:rPr>
              <w:t>巢湖流域六安东部新城区水环境治理工程变更环境影响报告表</w:t>
            </w:r>
            <w:r>
              <w:rPr>
                <w:rFonts w:hint="eastAsia" w:ascii="Times New Roman" w:hAnsi="Times New Roman" w:cs="Times New Roman"/>
                <w:kern w:val="0"/>
                <w:sz w:val="24"/>
                <w:szCs w:val="24"/>
                <w:lang w:eastAsia="zh-CN"/>
              </w:rPr>
              <w:t>》，</w:t>
            </w:r>
            <w:r>
              <w:rPr>
                <w:rFonts w:hint="eastAsia" w:ascii="Times New Roman" w:hAnsi="Times New Roman" w:cs="Times New Roman"/>
                <w:color w:val="auto"/>
                <w:kern w:val="0"/>
                <w:sz w:val="24"/>
                <w:szCs w:val="24"/>
                <w:lang w:val="en-US" w:eastAsia="zh-CN"/>
              </w:rPr>
              <w:t>2016年10月10日取得六安市环境保护局《</w:t>
            </w:r>
            <w:r>
              <w:rPr>
                <w:rFonts w:hint="default" w:ascii="Times New Roman" w:hAnsi="Times New Roman" w:cs="Times New Roman"/>
                <w:kern w:val="0"/>
                <w:sz w:val="24"/>
                <w:szCs w:val="24"/>
                <w:lang w:eastAsia="zh-CN"/>
              </w:rPr>
              <w:t>关于</w:t>
            </w:r>
            <w:r>
              <w:rPr>
                <w:rFonts w:hint="default" w:ascii="Times New Roman" w:hAnsi="Times New Roman" w:cs="Times New Roman"/>
                <w:kern w:val="0"/>
                <w:sz w:val="24"/>
                <w:szCs w:val="24"/>
                <w:lang w:val="en-US" w:eastAsia="zh-CN"/>
              </w:rPr>
              <w:t>巢湖流域六安东部新城区水环境治理工程变更环境影响报告表的批复</w:t>
            </w:r>
            <w:r>
              <w:rPr>
                <w:rFonts w:hint="default" w:ascii="Times New Roman" w:hAnsi="Times New Roman" w:cs="Times New Roman"/>
                <w:kern w:val="0"/>
                <w:sz w:val="24"/>
                <w:szCs w:val="24"/>
                <w:lang w:eastAsia="zh-CN"/>
              </w:rPr>
              <w:t>》（六环评</w:t>
            </w:r>
            <w:r>
              <w:rPr>
                <w:rFonts w:hint="default" w:ascii="Times New Roman" w:hAnsi="Times New Roman" w:cs="Times New Roman"/>
                <w:kern w:val="0"/>
                <w:sz w:val="24"/>
                <w:szCs w:val="24"/>
                <w:lang w:val="en-US" w:eastAsia="zh-CN"/>
              </w:rPr>
              <w:t>[2016]83号</w:t>
            </w:r>
            <w:r>
              <w:rPr>
                <w:rFonts w:hint="default" w:ascii="Times New Roman" w:hAnsi="Times New Roman" w:cs="Times New Roman"/>
                <w:kern w:val="0"/>
                <w:sz w:val="24"/>
                <w:szCs w:val="24"/>
                <w:lang w:eastAsia="zh-CN"/>
              </w:rPr>
              <w:t>）</w:t>
            </w:r>
            <w:r>
              <w:rPr>
                <w:rFonts w:hint="eastAsia" w:ascii="Times New Roman" w:hAnsi="Times New Roman" w:cs="Times New Roman"/>
                <w:color w:val="auto"/>
                <w:kern w:val="0"/>
                <w:sz w:val="24"/>
                <w:szCs w:val="24"/>
                <w:lang w:val="en-US" w:eastAsia="zh-CN"/>
              </w:rPr>
              <w:t>》；一期工程于2017年12月正式运行，并于2017年12月27日获得</w:t>
            </w:r>
            <w:r>
              <w:rPr>
                <w:rFonts w:hint="default" w:ascii="Times New Roman" w:hAnsi="Times New Roman" w:cs="Times New Roman"/>
                <w:b w:val="0"/>
                <w:bCs/>
                <w:kern w:val="0"/>
                <w:sz w:val="24"/>
                <w:szCs w:val="24"/>
                <w:lang w:val="en-US" w:eastAsia="zh-CN"/>
              </w:rPr>
              <w:t>六安市环境保护局《关于巢湖流域六安东部新城区水环境治理工程（2万吨/日）废水等环保设施竣工验收意见的函》（六环验函[2017]94号）</w:t>
            </w:r>
            <w:r>
              <w:rPr>
                <w:rFonts w:hint="eastAsia" w:ascii="Times New Roman" w:hAnsi="Times New Roman" w:cs="Times New Roman"/>
                <w:b w:val="0"/>
                <w:bCs/>
                <w:kern w:val="0"/>
                <w:sz w:val="24"/>
                <w:szCs w:val="24"/>
                <w:lang w:val="en-US" w:eastAsia="zh-CN"/>
              </w:rPr>
              <w:t>。</w:t>
            </w:r>
            <w:ins w:id="433" w:author="BAOBINGF。" w:date="2021-09-11T10:46:34Z">
              <w:r>
                <w:rPr>
                  <w:rFonts w:hint="default" w:ascii="Times New Roman" w:hAnsi="Times New Roman" w:cs="Times New Roman"/>
                  <w:color w:val="000000"/>
                  <w:spacing w:val="0"/>
                  <w:w w:val="100"/>
                  <w:position w:val="0"/>
                  <w:sz w:val="24"/>
                  <w:szCs w:val="24"/>
                  <w:lang w:val="en-US" w:eastAsia="zh-CN"/>
                </w:rPr>
                <w:t>2021年6月17</w:t>
              </w:r>
            </w:ins>
            <w:ins w:id="434" w:author="BAOBINGF。" w:date="2021-09-11T10:46:34Z">
              <w:r>
                <w:rPr>
                  <w:rFonts w:hint="eastAsia" w:asciiTheme="minorEastAsia" w:hAnsiTheme="minorEastAsia" w:cstheme="minorEastAsia"/>
                  <w:color w:val="000000"/>
                  <w:spacing w:val="0"/>
                  <w:w w:val="100"/>
                  <w:position w:val="0"/>
                  <w:sz w:val="24"/>
                  <w:szCs w:val="24"/>
                  <w:lang w:val="en-US" w:eastAsia="zh-CN"/>
                </w:rPr>
                <w:t>日取得</w:t>
              </w:r>
            </w:ins>
            <w:ins w:id="435" w:author="BAOBINGF。" w:date="2021-09-11T10:46:34Z">
              <w:r>
                <w:rPr>
                  <w:rFonts w:hint="eastAsia"/>
                  <w:sz w:val="24"/>
                  <w:lang w:eastAsia="zh-CN"/>
                </w:rPr>
                <w:t>六安市金安区生态环境分局《关于六安市东部新城污水处理厂二期扩建工程项目环境影响报告表的批复》金环管</w:t>
              </w:r>
            </w:ins>
            <w:ins w:id="436" w:author="BAOBINGF。" w:date="2021-09-11T10:46:34Z">
              <w:r>
                <w:rPr>
                  <w:rFonts w:hint="default" w:ascii="Times New Roman" w:hAnsi="Times New Roman" w:cs="Times New Roman"/>
                  <w:sz w:val="24"/>
                  <w:lang w:eastAsia="zh-CN"/>
                </w:rPr>
                <w:t>[2021]18</w:t>
              </w:r>
            </w:ins>
            <w:ins w:id="437" w:author="BAOBINGF。" w:date="2021-09-11T10:46:34Z">
              <w:r>
                <w:rPr>
                  <w:rFonts w:hint="eastAsia"/>
                  <w:sz w:val="24"/>
                  <w:lang w:eastAsia="zh-CN"/>
                </w:rPr>
                <w:t>号。</w:t>
              </w:r>
            </w:ins>
          </w:p>
          <w:p>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color w:val="000000"/>
                <w:spacing w:val="0"/>
                <w:w w:val="100"/>
                <w:position w:val="0"/>
                <w:sz w:val="24"/>
                <w:szCs w:val="24"/>
              </w:rPr>
              <w:t>目前东部城区的建设日新月异，其北有淠河总干渠、南有丰乐河支流，三十铺镇及集中区的发展越来越快，各项基础设施工程正在积极稳定的建设之中，东部新城污水处理厂一期已建成运行规模</w:t>
            </w:r>
            <w:r>
              <w:rPr>
                <w:rFonts w:hint="default" w:ascii="Times New Roman" w:hAnsi="Times New Roman" w:cs="Times New Roman" w:eastAsiaTheme="minorEastAsia"/>
                <w:i w:val="0"/>
                <w:iCs w:val="0"/>
                <w:color w:val="000000"/>
                <w:spacing w:val="0"/>
                <w:w w:val="100"/>
                <w:position w:val="0"/>
                <w:sz w:val="24"/>
                <w:szCs w:val="24"/>
              </w:rPr>
              <w:t>2</w:t>
            </w:r>
            <w:r>
              <w:rPr>
                <w:rFonts w:hint="default" w:ascii="Times New Roman" w:hAnsi="Times New Roman" w:cs="Times New Roman" w:eastAsiaTheme="minorEastAsia"/>
                <w:color w:val="000000"/>
                <w:spacing w:val="0"/>
                <w:w w:val="100"/>
                <w:position w:val="0"/>
                <w:sz w:val="24"/>
                <w:szCs w:val="24"/>
              </w:rPr>
              <w:t>万</w:t>
            </w:r>
            <w:r>
              <w:rPr>
                <w:rFonts w:hint="default" w:ascii="Times New Roman" w:hAnsi="Times New Roman" w:cs="Times New Roman" w:eastAsiaTheme="minorEastAsia"/>
                <w:color w:val="000000"/>
                <w:spacing w:val="0"/>
                <w:w w:val="100"/>
                <w:position w:val="0"/>
                <w:sz w:val="24"/>
                <w:szCs w:val="24"/>
                <w:lang w:val="en-US" w:eastAsia="en-US" w:bidi="en-US"/>
              </w:rPr>
              <w:t>m</w:t>
            </w:r>
            <w:r>
              <w:rPr>
                <w:rFonts w:hint="default" w:ascii="Times New Roman" w:hAnsi="Times New Roman" w:cs="Times New Roman" w:eastAsiaTheme="minorEastAsia"/>
                <w:color w:val="000000"/>
                <w:spacing w:val="0"/>
                <w:w w:val="100"/>
                <w:position w:val="0"/>
                <w:sz w:val="24"/>
                <w:szCs w:val="24"/>
                <w:vertAlign w:val="superscript"/>
                <w:lang w:val="en-US" w:eastAsia="en-US" w:bidi="en-US"/>
              </w:rPr>
              <w:t>3</w:t>
            </w:r>
            <w:r>
              <w:rPr>
                <w:rFonts w:hint="default" w:ascii="Times New Roman" w:hAnsi="Times New Roman" w:cs="Times New Roman" w:eastAsiaTheme="minorEastAsia"/>
                <w:color w:val="000000"/>
                <w:spacing w:val="0"/>
                <w:w w:val="100"/>
                <w:position w:val="0"/>
                <w:sz w:val="24"/>
                <w:szCs w:val="24"/>
                <w:lang w:val="en-US" w:eastAsia="en-US" w:bidi="en-US"/>
              </w:rPr>
              <w:t>/d</w:t>
            </w:r>
            <w:r>
              <w:rPr>
                <w:rFonts w:hint="eastAsia" w:asciiTheme="minorEastAsia" w:hAnsiTheme="minorEastAsia" w:eastAsiaTheme="minorEastAsia" w:cstheme="minorEastAsia"/>
                <w:color w:val="000000"/>
                <w:spacing w:val="0"/>
                <w:w w:val="100"/>
                <w:position w:val="0"/>
                <w:sz w:val="24"/>
                <w:szCs w:val="24"/>
                <w:lang w:val="en-US" w:eastAsia="en-US" w:bidi="en-US"/>
              </w:rPr>
              <w:t>，</w:t>
            </w:r>
            <w:r>
              <w:rPr>
                <w:rFonts w:hint="eastAsia" w:asciiTheme="minorEastAsia" w:hAnsiTheme="minorEastAsia" w:eastAsiaTheme="minorEastAsia" w:cstheme="minorEastAsia"/>
                <w:color w:val="000000"/>
                <w:spacing w:val="0"/>
                <w:w w:val="100"/>
                <w:position w:val="0"/>
                <w:sz w:val="24"/>
                <w:szCs w:val="24"/>
              </w:rPr>
              <w:t>部分构、建筑物土建规模已按照</w:t>
            </w:r>
            <w:r>
              <w:rPr>
                <w:rFonts w:hint="default" w:ascii="Times New Roman" w:hAnsi="Times New Roman" w:cs="Times New Roman" w:eastAsiaTheme="minorEastAsia"/>
                <w:color w:val="000000"/>
                <w:spacing w:val="0"/>
                <w:w w:val="100"/>
                <w:position w:val="0"/>
                <w:sz w:val="24"/>
                <w:szCs w:val="24"/>
              </w:rPr>
              <w:t>4万</w:t>
            </w:r>
            <w:r>
              <w:rPr>
                <w:rFonts w:hint="default" w:ascii="Times New Roman" w:hAnsi="Times New Roman" w:cs="Times New Roman" w:eastAsiaTheme="minorEastAsia"/>
                <w:color w:val="000000"/>
                <w:spacing w:val="0"/>
                <w:w w:val="100"/>
                <w:position w:val="0"/>
                <w:sz w:val="24"/>
                <w:szCs w:val="24"/>
                <w:lang w:val="en-US" w:eastAsia="en-US" w:bidi="en-US"/>
              </w:rPr>
              <w:t>m</w:t>
            </w:r>
            <w:r>
              <w:rPr>
                <w:rFonts w:hint="default" w:ascii="Times New Roman" w:hAnsi="Times New Roman" w:cs="Times New Roman" w:eastAsiaTheme="minorEastAsia"/>
                <w:color w:val="000000"/>
                <w:spacing w:val="0"/>
                <w:w w:val="100"/>
                <w:position w:val="0"/>
                <w:sz w:val="24"/>
                <w:szCs w:val="24"/>
                <w:vertAlign w:val="superscript"/>
                <w:lang w:val="en-US" w:eastAsia="en-US" w:bidi="en-US"/>
              </w:rPr>
              <w:t>3</w:t>
            </w:r>
            <w:r>
              <w:rPr>
                <w:rFonts w:hint="default" w:ascii="Times New Roman" w:hAnsi="Times New Roman" w:cs="Times New Roman" w:eastAsiaTheme="minorEastAsia"/>
                <w:color w:val="000000"/>
                <w:spacing w:val="0"/>
                <w:w w:val="100"/>
                <w:position w:val="0"/>
                <w:sz w:val="24"/>
                <w:szCs w:val="24"/>
                <w:lang w:val="en-US" w:eastAsia="en-US" w:bidi="en-US"/>
              </w:rPr>
              <w:t>/d</w:t>
            </w:r>
            <w:r>
              <w:rPr>
                <w:rFonts w:hint="eastAsia" w:asciiTheme="minorEastAsia" w:hAnsiTheme="minorEastAsia" w:eastAsiaTheme="minorEastAsia" w:cstheme="minorEastAsia"/>
                <w:color w:val="000000"/>
                <w:spacing w:val="0"/>
                <w:w w:val="100"/>
                <w:position w:val="0"/>
                <w:sz w:val="24"/>
                <w:szCs w:val="24"/>
              </w:rPr>
              <w:t>建设完成，现状实际进水量约</w:t>
            </w:r>
            <w:r>
              <w:rPr>
                <w:rFonts w:hint="default" w:ascii="Times New Roman" w:hAnsi="Times New Roman" w:cs="Times New Roman" w:eastAsiaTheme="minorEastAsia"/>
                <w:color w:val="000000"/>
                <w:spacing w:val="0"/>
                <w:w w:val="100"/>
                <w:position w:val="0"/>
                <w:sz w:val="24"/>
                <w:szCs w:val="24"/>
                <w:lang w:val="en-US" w:eastAsia="en-US" w:bidi="en-US"/>
              </w:rPr>
              <w:t>1.5</w:t>
            </w:r>
            <w:r>
              <w:rPr>
                <w:rFonts w:hint="default" w:ascii="Times New Roman" w:hAnsi="Times New Roman" w:cs="Times New Roman" w:eastAsiaTheme="minorEastAsia"/>
                <w:color w:val="000000"/>
                <w:spacing w:val="0"/>
                <w:w w:val="100"/>
                <w:position w:val="0"/>
                <w:sz w:val="24"/>
                <w:szCs w:val="24"/>
              </w:rPr>
              <w:t>万</w:t>
            </w:r>
            <w:r>
              <w:rPr>
                <w:rFonts w:hint="default" w:ascii="Times New Roman" w:hAnsi="Times New Roman" w:cs="Times New Roman" w:eastAsiaTheme="minorEastAsia"/>
                <w:color w:val="000000"/>
                <w:spacing w:val="0"/>
                <w:w w:val="100"/>
                <w:position w:val="0"/>
                <w:sz w:val="24"/>
                <w:szCs w:val="24"/>
                <w:lang w:val="en-US" w:eastAsia="en-US" w:bidi="en-US"/>
              </w:rPr>
              <w:t>m</w:t>
            </w:r>
            <w:r>
              <w:rPr>
                <w:rFonts w:hint="default" w:ascii="Times New Roman" w:hAnsi="Times New Roman" w:cs="Times New Roman" w:eastAsiaTheme="minorEastAsia"/>
                <w:color w:val="000000"/>
                <w:spacing w:val="0"/>
                <w:w w:val="100"/>
                <w:position w:val="0"/>
                <w:sz w:val="24"/>
                <w:szCs w:val="24"/>
                <w:vertAlign w:val="superscript"/>
                <w:lang w:val="en-US" w:eastAsia="en-US" w:bidi="en-US"/>
              </w:rPr>
              <w:t>3</w:t>
            </w:r>
            <w:r>
              <w:rPr>
                <w:rFonts w:hint="default" w:ascii="Times New Roman" w:hAnsi="Times New Roman" w:cs="Times New Roman" w:eastAsiaTheme="minorEastAsia"/>
                <w:color w:val="000000"/>
                <w:spacing w:val="0"/>
                <w:w w:val="100"/>
                <w:position w:val="0"/>
                <w:sz w:val="24"/>
                <w:szCs w:val="24"/>
                <w:lang w:val="en-US" w:eastAsia="en-US" w:bidi="en-US"/>
              </w:rPr>
              <w:t>/d</w:t>
            </w:r>
            <w:r>
              <w:rPr>
                <w:rFonts w:hint="eastAsia" w:asciiTheme="minorEastAsia" w:hAnsiTheme="minorEastAsia" w:eastAsiaTheme="minorEastAsia" w:cstheme="minorEastAsia"/>
                <w:color w:val="000000"/>
                <w:spacing w:val="0"/>
                <w:w w:val="100"/>
                <w:position w:val="0"/>
                <w:sz w:val="24"/>
                <w:szCs w:val="24"/>
                <w:lang w:val="en-US" w:eastAsia="en-US" w:bidi="en-US"/>
              </w:rPr>
              <w:t>，</w:t>
            </w:r>
            <w:r>
              <w:rPr>
                <w:rFonts w:hint="eastAsia" w:asciiTheme="minorEastAsia" w:hAnsiTheme="minorEastAsia" w:eastAsiaTheme="minorEastAsia" w:cstheme="minorEastAsia"/>
                <w:color w:val="000000"/>
                <w:spacing w:val="0"/>
                <w:w w:val="100"/>
                <w:position w:val="0"/>
                <w:sz w:val="24"/>
                <w:szCs w:val="24"/>
              </w:rPr>
              <w:t>近期将新增</w:t>
            </w:r>
            <w:r>
              <w:rPr>
                <w:rFonts w:hint="default" w:ascii="Times New Roman" w:hAnsi="Times New Roman" w:cs="Times New Roman" w:eastAsiaTheme="minorEastAsia"/>
                <w:color w:val="000000"/>
                <w:spacing w:val="0"/>
                <w:w w:val="100"/>
                <w:position w:val="0"/>
                <w:sz w:val="24"/>
                <w:szCs w:val="24"/>
                <w:lang w:val="en-US" w:eastAsia="en-US" w:bidi="en-US"/>
              </w:rPr>
              <w:t>1.8</w:t>
            </w:r>
            <w:r>
              <w:rPr>
                <w:rFonts w:hint="default" w:ascii="Times New Roman" w:hAnsi="Times New Roman" w:cs="Times New Roman" w:eastAsiaTheme="minorEastAsia"/>
                <w:color w:val="000000"/>
                <w:spacing w:val="0"/>
                <w:w w:val="100"/>
                <w:position w:val="0"/>
                <w:sz w:val="24"/>
                <w:szCs w:val="24"/>
              </w:rPr>
              <w:t>万</w:t>
            </w:r>
            <w:r>
              <w:rPr>
                <w:rFonts w:hint="default" w:ascii="Times New Roman" w:hAnsi="Times New Roman" w:cs="Times New Roman" w:eastAsiaTheme="minorEastAsia"/>
                <w:color w:val="000000"/>
                <w:spacing w:val="0"/>
                <w:w w:val="100"/>
                <w:position w:val="0"/>
                <w:sz w:val="24"/>
                <w:szCs w:val="24"/>
                <w:lang w:val="en-US" w:eastAsia="en-US" w:bidi="en-US"/>
              </w:rPr>
              <w:t>m</w:t>
            </w:r>
            <w:r>
              <w:rPr>
                <w:rFonts w:hint="default" w:ascii="Times New Roman" w:hAnsi="Times New Roman" w:cs="Times New Roman" w:eastAsiaTheme="minorEastAsia"/>
                <w:color w:val="000000"/>
                <w:spacing w:val="0"/>
                <w:w w:val="100"/>
                <w:position w:val="0"/>
                <w:sz w:val="24"/>
                <w:szCs w:val="24"/>
                <w:vertAlign w:val="superscript"/>
                <w:lang w:val="en-US" w:eastAsia="en-US" w:bidi="en-US"/>
              </w:rPr>
              <w:t>3</w:t>
            </w:r>
            <w:r>
              <w:rPr>
                <w:rFonts w:hint="default" w:ascii="Times New Roman" w:hAnsi="Times New Roman" w:cs="Times New Roman" w:eastAsiaTheme="minorEastAsia"/>
                <w:color w:val="000000"/>
                <w:spacing w:val="0"/>
                <w:w w:val="100"/>
                <w:position w:val="0"/>
                <w:sz w:val="24"/>
                <w:szCs w:val="24"/>
                <w:lang w:val="en-US" w:eastAsia="en-US" w:bidi="en-US"/>
              </w:rPr>
              <w:t>/d</w:t>
            </w:r>
            <w:r>
              <w:rPr>
                <w:rFonts w:hint="eastAsia" w:asciiTheme="minorEastAsia" w:hAnsiTheme="minorEastAsia" w:eastAsiaTheme="minorEastAsia" w:cstheme="minorEastAsia"/>
                <w:color w:val="000000"/>
                <w:spacing w:val="0"/>
                <w:w w:val="100"/>
                <w:position w:val="0"/>
                <w:sz w:val="24"/>
                <w:szCs w:val="24"/>
              </w:rPr>
              <w:t>污水进入东部新城污水厂，彼时东部新城污水量将达到</w:t>
            </w:r>
            <w:r>
              <w:rPr>
                <w:rFonts w:hint="default" w:ascii="Times New Roman" w:hAnsi="Times New Roman" w:cs="Times New Roman" w:eastAsiaTheme="minorEastAsia"/>
                <w:color w:val="000000"/>
                <w:spacing w:val="0"/>
                <w:w w:val="100"/>
                <w:position w:val="0"/>
                <w:sz w:val="24"/>
                <w:szCs w:val="24"/>
                <w:lang w:val="en-US" w:eastAsia="en-US" w:bidi="en-US"/>
              </w:rPr>
              <w:t>3.3</w:t>
            </w:r>
            <w:r>
              <w:rPr>
                <w:rFonts w:hint="default" w:ascii="Times New Roman" w:hAnsi="Times New Roman" w:cs="Times New Roman" w:eastAsiaTheme="minorEastAsia"/>
                <w:color w:val="000000"/>
                <w:spacing w:val="0"/>
                <w:w w:val="100"/>
                <w:position w:val="0"/>
                <w:sz w:val="24"/>
                <w:szCs w:val="24"/>
              </w:rPr>
              <w:t>万</w:t>
            </w:r>
            <w:r>
              <w:rPr>
                <w:rFonts w:hint="default" w:ascii="Times New Roman" w:hAnsi="Times New Roman" w:cs="Times New Roman" w:eastAsiaTheme="minorEastAsia"/>
                <w:color w:val="000000"/>
                <w:spacing w:val="0"/>
                <w:w w:val="100"/>
                <w:position w:val="0"/>
                <w:sz w:val="24"/>
                <w:szCs w:val="24"/>
                <w:lang w:val="en-US" w:eastAsia="en-US" w:bidi="en-US"/>
              </w:rPr>
              <w:t>m</w:t>
            </w:r>
            <w:r>
              <w:rPr>
                <w:rFonts w:hint="default" w:ascii="Times New Roman" w:hAnsi="Times New Roman" w:cs="Times New Roman" w:eastAsiaTheme="minorEastAsia"/>
                <w:color w:val="000000"/>
                <w:spacing w:val="0"/>
                <w:w w:val="100"/>
                <w:position w:val="0"/>
                <w:sz w:val="24"/>
                <w:szCs w:val="24"/>
                <w:vertAlign w:val="superscript"/>
                <w:lang w:val="en-US" w:eastAsia="en-US" w:bidi="en-US"/>
              </w:rPr>
              <w:t>3</w:t>
            </w:r>
            <w:r>
              <w:rPr>
                <w:rFonts w:hint="default" w:ascii="Times New Roman" w:hAnsi="Times New Roman" w:cs="Times New Roman" w:eastAsiaTheme="minorEastAsia"/>
                <w:color w:val="000000"/>
                <w:spacing w:val="0"/>
                <w:w w:val="100"/>
                <w:position w:val="0"/>
                <w:sz w:val="24"/>
                <w:szCs w:val="24"/>
                <w:lang w:val="en-US" w:eastAsia="en-US" w:bidi="en-US"/>
              </w:rPr>
              <w:t>/d</w:t>
            </w:r>
            <w:r>
              <w:rPr>
                <w:rFonts w:hint="eastAsia" w:asciiTheme="minorEastAsia" w:hAnsiTheme="minorEastAsia" w:eastAsiaTheme="minorEastAsia" w:cstheme="minorEastAsia"/>
                <w:color w:val="000000"/>
                <w:spacing w:val="0"/>
                <w:w w:val="100"/>
                <w:position w:val="0"/>
                <w:sz w:val="24"/>
                <w:szCs w:val="24"/>
                <w:lang w:val="en-US" w:eastAsia="en-US" w:bidi="en-US"/>
              </w:rPr>
              <w:t>，</w:t>
            </w:r>
            <w:r>
              <w:rPr>
                <w:rFonts w:hint="eastAsia" w:asciiTheme="minorEastAsia" w:hAnsiTheme="minorEastAsia" w:eastAsiaTheme="minorEastAsia" w:cstheme="minorEastAsia"/>
                <w:color w:val="000000"/>
                <w:spacing w:val="0"/>
                <w:w w:val="100"/>
                <w:position w:val="0"/>
                <w:sz w:val="24"/>
                <w:szCs w:val="24"/>
              </w:rPr>
              <w:t>为保障下游水系水质减少污染、保证城市新区建设的可持续发展、促进环境保护与经济建设的协调发展，本次六安市东部新城污水处理厂二期扩建工程项目的实施势在必行、迫在眉睫。</w:t>
            </w:r>
            <w:r>
              <w:rPr>
                <w:rFonts w:hint="eastAsia" w:ascii="Times New Roman" w:hAnsi="Times New Roman" w:cs="Times New Roman"/>
                <w:sz w:val="24"/>
                <w:szCs w:val="24"/>
                <w:lang w:val="en-US" w:eastAsia="zh-CN"/>
              </w:rPr>
              <w:t>根据六安市人民政府办公室专题会议纪要（第7号），会议明确六安市排水公司前期负责的东部新城污水厂于</w:t>
            </w:r>
            <w:r>
              <w:rPr>
                <w:rFonts w:hint="default" w:ascii="Times New Roman" w:hAnsi="Times New Roman" w:cs="Times New Roman"/>
                <w:sz w:val="24"/>
                <w:szCs w:val="24"/>
                <w:lang w:val="en-US" w:eastAsia="zh-CN"/>
              </w:rPr>
              <w:t>2021年2月1日</w:t>
            </w:r>
            <w:r>
              <w:rPr>
                <w:rFonts w:hint="eastAsia" w:ascii="Times New Roman" w:hAnsi="Times New Roman" w:cs="Times New Roman"/>
                <w:sz w:val="24"/>
                <w:szCs w:val="24"/>
                <w:lang w:val="en-US" w:eastAsia="zh-CN"/>
              </w:rPr>
              <w:t>正式移交于六安市三峡水务有限公司</w:t>
            </w:r>
            <w:r>
              <w:rPr>
                <w:rFonts w:hint="default" w:ascii="Times New Roman" w:hAnsi="Times New Roman" w:cs="Times New Roman"/>
                <w:sz w:val="24"/>
                <w:szCs w:val="24"/>
                <w:lang w:val="en-US" w:eastAsia="zh-CN"/>
              </w:rPr>
              <w:t>。</w:t>
            </w:r>
            <w:del w:id="438" w:author="BAOBINGF。" w:date="2021-09-11T13:52:14Z">
              <w:r>
                <w:rPr>
                  <w:rFonts w:hint="default" w:ascii="Times New Roman" w:hAnsi="Times New Roman" w:cs="Times New Roman"/>
                  <w:color w:val="000000"/>
                  <w:spacing w:val="0"/>
                  <w:w w:val="100"/>
                  <w:position w:val="0"/>
                  <w:sz w:val="24"/>
                  <w:szCs w:val="24"/>
                  <w:lang w:val="en-US" w:eastAsia="zh-CN"/>
                </w:rPr>
                <w:delText>2021年6月17</w:delText>
              </w:r>
            </w:del>
            <w:del w:id="439" w:author="BAOBINGF。" w:date="2021-09-11T13:52:14Z">
              <w:r>
                <w:rPr>
                  <w:rFonts w:hint="eastAsia" w:asciiTheme="minorEastAsia" w:hAnsiTheme="minorEastAsia" w:cstheme="minorEastAsia"/>
                  <w:color w:val="000000"/>
                  <w:spacing w:val="0"/>
                  <w:w w:val="100"/>
                  <w:position w:val="0"/>
                  <w:sz w:val="24"/>
                  <w:szCs w:val="24"/>
                  <w:lang w:val="en-US" w:eastAsia="zh-CN"/>
                </w:rPr>
                <w:delText>日取得</w:delText>
              </w:r>
            </w:del>
            <w:del w:id="440" w:author="BAOBINGF。" w:date="2021-09-11T13:52:14Z">
              <w:r>
                <w:rPr>
                  <w:rFonts w:hint="eastAsia"/>
                  <w:sz w:val="24"/>
                  <w:lang w:eastAsia="zh-CN"/>
                </w:rPr>
                <w:delText>六安市金安区生态环境分局《关于六安市东部新城污水处理厂二期扩建工程项目环境影响报告表的批复》</w:delText>
              </w:r>
            </w:del>
            <w:del w:id="441" w:author="BAOBINGF。" w:date="2021-09-11T13:52:14Z">
              <w:r>
                <w:rPr>
                  <w:rFonts w:hint="eastAsia"/>
                  <w:sz w:val="24"/>
                  <w:lang w:val="en-US" w:eastAsia="zh-CN"/>
                </w:rPr>
                <w:delText xml:space="preserve"> </w:delText>
              </w:r>
            </w:del>
            <w:del w:id="442" w:author="BAOBINGF。" w:date="2021-09-11T13:52:14Z">
              <w:r>
                <w:rPr>
                  <w:rFonts w:hint="eastAsia"/>
                  <w:sz w:val="24"/>
                  <w:lang w:eastAsia="zh-CN"/>
                </w:rPr>
                <w:delText>金环管</w:delText>
              </w:r>
            </w:del>
            <w:del w:id="443" w:author="BAOBINGF。" w:date="2021-09-11T13:52:14Z">
              <w:r>
                <w:rPr>
                  <w:rFonts w:hint="default" w:ascii="Times New Roman" w:hAnsi="Times New Roman" w:cs="Times New Roman"/>
                  <w:sz w:val="24"/>
                  <w:lang w:eastAsia="zh-CN"/>
                </w:rPr>
                <w:delText>[2021]18</w:delText>
              </w:r>
            </w:del>
            <w:del w:id="444" w:author="BAOBINGF。" w:date="2021-09-11T13:52:14Z">
              <w:r>
                <w:rPr>
                  <w:rFonts w:hint="eastAsia"/>
                  <w:sz w:val="24"/>
                  <w:lang w:eastAsia="zh-CN"/>
                </w:rPr>
                <w:delText>号。</w:delText>
              </w:r>
            </w:del>
            <w:del w:id="445" w:author="BAOBINGF。" w:date="2021-09-11T13:52:14Z">
              <w:r>
                <w:rPr>
                  <w:rFonts w:hint="eastAsia"/>
                  <w:sz w:val="24"/>
                  <w:lang w:val="en-US" w:eastAsia="zh-CN"/>
                </w:rPr>
                <w:delText>2020年4月开工建设，2021年7月二期项目建成并进行调试。</w:delText>
              </w:r>
            </w:del>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val="en-US" w:eastAsia="zh-CN"/>
              </w:rPr>
              <w:t>2</w:t>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val="en-US" w:eastAsia="zh-CN"/>
              </w:rPr>
              <w:t>任务由来</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除按照国家规定需要保密的情形外，建设单位应当依法向社会公开验收报告。</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根据国家环保部《关于规范建设单位自主开展项目竣工环境保护验收的通知》和《建设项目竣工环境保护验收暂行办法》（国环规环评[2017]4号）有关规定：</w:t>
            </w:r>
            <w:r>
              <w:rPr>
                <w:rFonts w:hint="default" w:ascii="Times New Roman" w:hAnsi="Times New Roman" w:eastAsia="宋体" w:cs="Times New Roman"/>
                <w:sz w:val="24"/>
                <w:szCs w:val="24"/>
                <w:lang w:val="en-US" w:eastAsia="zh-CN"/>
              </w:rPr>
              <w:t>建设单位是项目环保设施验收的责任主体。应按照规定的相关程序开展验收工作</w:t>
            </w:r>
            <w:r>
              <w:rPr>
                <w:rFonts w:hint="default" w:ascii="Times New Roman" w:hAnsi="Times New Roman" w:eastAsia="宋体" w:cs="Times New Roman"/>
                <w:sz w:val="24"/>
                <w:szCs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因此，为考核该建设项目环保“三同时”执行情况及各项污染治理设施试运</w:t>
            </w:r>
            <w:r>
              <w:rPr>
                <w:rFonts w:hint="default" w:ascii="Times New Roman" w:hAnsi="Times New Roman" w:eastAsia="宋体" w:cs="Times New Roman"/>
                <w:color w:val="000000" w:themeColor="text1"/>
                <w:sz w:val="24"/>
                <w:szCs w:val="24"/>
                <w14:textFill>
                  <w14:solidFill>
                    <w14:schemeClr w14:val="tx1"/>
                  </w14:solidFill>
                </w14:textFill>
              </w:rPr>
              <w:t>行性能和效果，依据国家环境保护部《建设项目竣工环境保护验收暂行办法》要求</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21</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eastAsia" w:eastAsia="宋体" w:cs="Times New Roman"/>
                <w:color w:val="000000" w:themeColor="text1"/>
                <w:sz w:val="24"/>
                <w:szCs w:val="24"/>
                <w:lang w:val="en-US" w:eastAsia="zh-CN"/>
                <w14:textFill>
                  <w14:solidFill>
                    <w14:schemeClr w14:val="tx1"/>
                  </w14:solidFill>
                </w14:textFill>
              </w:rPr>
              <w:t>8</w:t>
            </w:r>
            <w:r>
              <w:rPr>
                <w:rFonts w:hint="default" w:ascii="Times New Roman" w:hAnsi="Times New Roman" w:eastAsia="宋体" w:cs="Times New Roman"/>
                <w:color w:val="000000" w:themeColor="text1"/>
                <w:sz w:val="24"/>
                <w:szCs w:val="24"/>
                <w14:textFill>
                  <w14:solidFill>
                    <w14:schemeClr w14:val="tx1"/>
                  </w14:solidFill>
                </w14:textFill>
              </w:rPr>
              <w:t>月，</w:t>
            </w:r>
            <w:del w:id="446" w:author="BAOBINGF。" w:date="2021-09-13T15:19:45Z">
              <w:r>
                <w:rPr>
                  <w:rFonts w:hint="default" w:ascii="Times New Roman" w:hAnsi="Times New Roman" w:eastAsia="宋体" w:cs="Times New Roman"/>
                  <w:color w:val="000000" w:themeColor="text1"/>
                  <w:sz w:val="24"/>
                  <w:szCs w:val="24"/>
                  <w:lang w:eastAsia="zh-CN"/>
                  <w14:textFill>
                    <w14:solidFill>
                      <w14:schemeClr w14:val="tx1"/>
                    </w14:solidFill>
                  </w14:textFill>
                </w:rPr>
                <w:delText>六安市</w:delText>
              </w:r>
            </w:del>
            <w:del w:id="447" w:author="BAOBINGF。" w:date="2021-09-13T15:19:45Z">
              <w:r>
                <w:rPr>
                  <w:rFonts w:hint="eastAsia" w:eastAsia="宋体" w:cs="Times New Roman"/>
                  <w:color w:val="000000" w:themeColor="text1"/>
                  <w:sz w:val="24"/>
                  <w:szCs w:val="24"/>
                  <w:lang w:eastAsia="zh-CN"/>
                  <w14:textFill>
                    <w14:solidFill>
                      <w14:schemeClr w14:val="tx1"/>
                    </w14:solidFill>
                  </w14:textFill>
                </w:rPr>
                <w:delText>三峡水务</w:delText>
              </w:r>
            </w:del>
            <w:del w:id="448" w:author="BAOBINGF。" w:date="2021-09-13T15:19:45Z">
              <w:r>
                <w:rPr>
                  <w:rFonts w:hint="default" w:ascii="Times New Roman" w:hAnsi="Times New Roman" w:eastAsia="宋体" w:cs="Times New Roman"/>
                  <w:color w:val="000000" w:themeColor="text1"/>
                  <w:sz w:val="24"/>
                  <w:szCs w:val="24"/>
                  <w:lang w:eastAsia="zh-CN"/>
                  <w14:textFill>
                    <w14:solidFill>
                      <w14:schemeClr w14:val="tx1"/>
                    </w14:solidFill>
                  </w14:textFill>
                </w:rPr>
                <w:delText>有限公司</w:delText>
              </w:r>
            </w:del>
            <w:ins w:id="449" w:author="BAOBINGF。" w:date="2021-09-13T15:19:45Z">
              <w:r>
                <w:rPr>
                  <w:rFonts w:hint="eastAsia" w:eastAsia="宋体" w:cs="Times New Roman"/>
                  <w:color w:val="000000" w:themeColor="text1"/>
                  <w:sz w:val="24"/>
                  <w:szCs w:val="24"/>
                  <w:lang w:eastAsia="zh-CN"/>
                  <w14:textFill>
                    <w14:solidFill>
                      <w14:schemeClr w14:val="tx1"/>
                    </w14:solidFill>
                  </w14:textFill>
                </w:rPr>
                <w:t>六安市</w:t>
              </w:r>
            </w:ins>
            <w:ins w:id="450" w:author="BAOBINGF。" w:date="2021-09-13T15:19:47Z">
              <w:r>
                <w:rPr>
                  <w:rFonts w:hint="eastAsia" w:eastAsia="宋体" w:cs="Times New Roman"/>
                  <w:color w:val="000000" w:themeColor="text1"/>
                  <w:sz w:val="24"/>
                  <w:szCs w:val="24"/>
                  <w:lang w:eastAsia="zh-CN"/>
                  <w14:textFill>
                    <w14:solidFill>
                      <w14:schemeClr w14:val="tx1"/>
                    </w14:solidFill>
                  </w14:textFill>
                </w:rPr>
                <w:t>三峡</w:t>
              </w:r>
            </w:ins>
            <w:ins w:id="451" w:author="BAOBINGF。" w:date="2021-09-13T15:20:44Z">
              <w:r>
                <w:rPr>
                  <w:rFonts w:hint="eastAsia" w:eastAsia="宋体" w:cs="Times New Roman"/>
                  <w:color w:val="000000" w:themeColor="text1"/>
                  <w:sz w:val="24"/>
                  <w:szCs w:val="24"/>
                  <w:lang w:eastAsia="zh-CN"/>
                  <w14:textFill>
                    <w14:solidFill>
                      <w14:schemeClr w14:val="tx1"/>
                    </w14:solidFill>
                  </w14:textFill>
                </w:rPr>
                <w:t>一</w:t>
              </w:r>
            </w:ins>
            <w:ins w:id="452" w:author="BAOBINGF。" w:date="2021-09-13T15:20:46Z">
              <w:r>
                <w:rPr>
                  <w:rFonts w:hint="eastAsia" w:eastAsia="宋体" w:cs="Times New Roman"/>
                  <w:color w:val="000000" w:themeColor="text1"/>
                  <w:sz w:val="24"/>
                  <w:szCs w:val="24"/>
                  <w:lang w:eastAsia="zh-CN"/>
                  <w14:textFill>
                    <w14:solidFill>
                      <w14:schemeClr w14:val="tx1"/>
                    </w14:solidFill>
                  </w14:textFill>
                </w:rPr>
                <w:t>期</w:t>
              </w:r>
            </w:ins>
            <w:ins w:id="453" w:author="BAOBINGF。" w:date="2021-09-13T15:19:50Z">
              <w:r>
                <w:rPr>
                  <w:rFonts w:hint="eastAsia" w:eastAsia="宋体" w:cs="Times New Roman"/>
                  <w:color w:val="000000" w:themeColor="text1"/>
                  <w:sz w:val="24"/>
                  <w:szCs w:val="24"/>
                  <w:lang w:eastAsia="zh-CN"/>
                  <w14:textFill>
                    <w14:solidFill>
                      <w14:schemeClr w14:val="tx1"/>
                    </w14:solidFill>
                  </w14:textFill>
                </w:rPr>
                <w:t>水</w:t>
              </w:r>
            </w:ins>
            <w:ins w:id="454" w:author="BAOBINGF。" w:date="2021-09-13T15:20:12Z">
              <w:r>
                <w:rPr>
                  <w:rFonts w:hint="eastAsia" w:eastAsia="宋体" w:cs="Times New Roman"/>
                  <w:color w:val="000000" w:themeColor="text1"/>
                  <w:sz w:val="24"/>
                  <w:szCs w:val="24"/>
                  <w:lang w:eastAsia="zh-CN"/>
                  <w14:textFill>
                    <w14:solidFill>
                      <w14:schemeClr w14:val="tx1"/>
                    </w14:solidFill>
                  </w14:textFill>
                </w:rPr>
                <w:t>环境</w:t>
              </w:r>
            </w:ins>
            <w:ins w:id="455" w:author="BAOBINGF。" w:date="2021-09-13T15:20:16Z">
              <w:r>
                <w:rPr>
                  <w:rFonts w:hint="eastAsia" w:eastAsia="宋体" w:cs="Times New Roman"/>
                  <w:color w:val="000000" w:themeColor="text1"/>
                  <w:sz w:val="24"/>
                  <w:szCs w:val="24"/>
                  <w:lang w:eastAsia="zh-CN"/>
                  <w14:textFill>
                    <w14:solidFill>
                      <w14:schemeClr w14:val="tx1"/>
                    </w14:solidFill>
                  </w14:textFill>
                </w:rPr>
                <w:t>综合治理</w:t>
              </w:r>
            </w:ins>
            <w:ins w:id="456" w:author="BAOBINGF。" w:date="2021-09-13T15:20:32Z">
              <w:r>
                <w:rPr>
                  <w:rFonts w:hint="eastAsia" w:eastAsia="宋体" w:cs="Times New Roman"/>
                  <w:color w:val="000000" w:themeColor="text1"/>
                  <w:sz w:val="24"/>
                  <w:szCs w:val="24"/>
                  <w:lang w:eastAsia="zh-CN"/>
                  <w14:textFill>
                    <w14:solidFill>
                      <w14:schemeClr w14:val="tx1"/>
                    </w14:solidFill>
                  </w14:textFill>
                </w:rPr>
                <w:t>有限责任</w:t>
              </w:r>
            </w:ins>
            <w:ins w:id="457" w:author="BAOBINGF。" w:date="2021-09-13T15:20:35Z">
              <w:r>
                <w:rPr>
                  <w:rFonts w:hint="eastAsia" w:eastAsia="宋体" w:cs="Times New Roman"/>
                  <w:color w:val="000000" w:themeColor="text1"/>
                  <w:sz w:val="24"/>
                  <w:szCs w:val="24"/>
                  <w:lang w:eastAsia="zh-CN"/>
                  <w14:textFill>
                    <w14:solidFill>
                      <w14:schemeClr w14:val="tx1"/>
                    </w14:solidFill>
                  </w14:textFill>
                </w:rPr>
                <w:t>公司</w:t>
              </w:r>
            </w:ins>
            <w:r>
              <w:rPr>
                <w:rFonts w:hint="default" w:ascii="Times New Roman" w:hAnsi="Times New Roman" w:eastAsia="宋体" w:cs="Times New Roman"/>
                <w:color w:val="000000" w:themeColor="text1"/>
                <w:sz w:val="24"/>
                <w:szCs w:val="24"/>
                <w14:textFill>
                  <w14:solidFill>
                    <w14:schemeClr w14:val="tx1"/>
                  </w14:solidFill>
                </w14:textFill>
              </w:rPr>
              <w:t>组织开展“</w:t>
            </w:r>
            <w:r>
              <w:rPr>
                <w:rFonts w:hint="default" w:ascii="Times New Roman" w:hAnsi="Times New Roman" w:eastAsia="宋体" w:cs="Times New Roman"/>
                <w:color w:val="000000" w:themeColor="text1"/>
                <w:sz w:val="24"/>
                <w:szCs w:val="24"/>
                <w:lang w:eastAsia="zh-CN"/>
                <w14:textFill>
                  <w14:solidFill>
                    <w14:schemeClr w14:val="tx1"/>
                  </w14:solidFill>
                </w14:textFill>
              </w:rPr>
              <w:t>六安市</w:t>
            </w:r>
            <w:r>
              <w:rPr>
                <w:rFonts w:hint="eastAsia" w:eastAsia="宋体" w:cs="Times New Roman"/>
                <w:color w:val="000000" w:themeColor="text1"/>
                <w:sz w:val="24"/>
                <w:szCs w:val="24"/>
                <w:lang w:eastAsia="zh-CN"/>
                <w14:textFill>
                  <w14:solidFill>
                    <w14:schemeClr w14:val="tx1"/>
                  </w14:solidFill>
                </w14:textFill>
              </w:rPr>
              <w:t>东部新城</w:t>
            </w:r>
            <w:r>
              <w:rPr>
                <w:rFonts w:hint="default" w:ascii="Times New Roman" w:hAnsi="Times New Roman" w:eastAsia="宋体" w:cs="Times New Roman"/>
                <w:color w:val="000000" w:themeColor="text1"/>
                <w:sz w:val="24"/>
                <w:szCs w:val="24"/>
                <w:lang w:eastAsia="zh-CN"/>
                <w14:textFill>
                  <w14:solidFill>
                    <w14:schemeClr w14:val="tx1"/>
                  </w14:solidFill>
                </w14:textFill>
              </w:rPr>
              <w:t>污水处理厂二期项目</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环保</w:t>
            </w:r>
            <w:r>
              <w:rPr>
                <w:rFonts w:hint="default" w:ascii="Times New Roman" w:hAnsi="Times New Roman" w:eastAsia="宋体" w:cs="Times New Roman"/>
                <w:color w:val="000000" w:themeColor="text1"/>
                <w:sz w:val="24"/>
                <w:szCs w:val="24"/>
                <w14:textFill>
                  <w14:solidFill>
                    <w14:schemeClr w14:val="tx1"/>
                  </w14:solidFill>
                </w14:textFill>
              </w:rPr>
              <w:t>验收工作，于20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21</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eastAsia" w:eastAsia="宋体" w:cs="Times New Roman"/>
                <w:color w:val="000000" w:themeColor="text1"/>
                <w:sz w:val="24"/>
                <w:szCs w:val="24"/>
                <w:lang w:val="en-US" w:eastAsia="zh-CN"/>
                <w14:textFill>
                  <w14:solidFill>
                    <w14:schemeClr w14:val="tx1"/>
                  </w14:solidFill>
                </w14:textFill>
              </w:rPr>
              <w:t>8</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eastAsia"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日制定项目污染物监测方案，委托安徽川达检测科技有限公司于20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21</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eastAsia" w:eastAsia="宋体" w:cs="Times New Roman"/>
                <w:color w:val="000000" w:themeColor="text1"/>
                <w:sz w:val="24"/>
                <w:szCs w:val="24"/>
                <w:lang w:val="en-US" w:eastAsia="zh-CN"/>
                <w14:textFill>
                  <w14:solidFill>
                    <w14:schemeClr w14:val="tx1"/>
                  </w14:solidFill>
                </w14:textFill>
              </w:rPr>
              <w:t>8</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eastAsia" w:eastAsia="宋体" w:cs="Times New Roman"/>
                <w:color w:val="000000" w:themeColor="text1"/>
                <w:sz w:val="24"/>
                <w:szCs w:val="24"/>
                <w:lang w:val="en-US" w:eastAsia="zh-CN"/>
                <w14:textFill>
                  <w14:solidFill>
                    <w14:schemeClr w14:val="tx1"/>
                  </w14:solidFill>
                </w14:textFill>
              </w:rPr>
              <w:t>18</w:t>
            </w:r>
            <w:r>
              <w:rPr>
                <w:rFonts w:hint="default" w:ascii="Times New Roman" w:hAnsi="Times New Roman" w:eastAsia="宋体" w:cs="Times New Roman"/>
                <w:color w:val="000000" w:themeColor="text1"/>
                <w:sz w:val="24"/>
                <w:szCs w:val="24"/>
                <w14:textFill>
                  <w14:solidFill>
                    <w14:schemeClr w14:val="tx1"/>
                  </w14:solidFill>
                </w14:textFill>
              </w:rPr>
              <w:t>日-</w:t>
            </w:r>
            <w:r>
              <w:rPr>
                <w:rFonts w:hint="eastAsia" w:eastAsia="宋体" w:cs="Times New Roman"/>
                <w:color w:val="000000" w:themeColor="text1"/>
                <w:sz w:val="24"/>
                <w:szCs w:val="24"/>
                <w:lang w:val="en-US" w:eastAsia="zh-CN"/>
                <w14:textFill>
                  <w14:solidFill>
                    <w14:schemeClr w14:val="tx1"/>
                  </w14:solidFill>
                </w14:textFill>
              </w:rPr>
              <w:t>19</w:t>
            </w:r>
            <w:r>
              <w:rPr>
                <w:rFonts w:hint="default" w:ascii="Times New Roman" w:hAnsi="Times New Roman" w:eastAsia="宋体" w:cs="Times New Roman"/>
                <w:color w:val="000000" w:themeColor="text1"/>
                <w:sz w:val="24"/>
                <w:szCs w:val="24"/>
                <w14:textFill>
                  <w14:solidFill>
                    <w14:schemeClr w14:val="tx1"/>
                  </w14:solidFill>
                </w14:textFill>
              </w:rPr>
              <w:t>日进行现场采样监测，</w:t>
            </w:r>
            <w:r>
              <w:rPr>
                <w:rFonts w:hint="default" w:ascii="Times New Roman" w:hAnsi="Times New Roman" w:eastAsia="宋体" w:cs="Times New Roman"/>
                <w:sz w:val="24"/>
                <w:szCs w:val="24"/>
              </w:rPr>
              <w:t>在此基础上完成验收监测报告。</w:t>
            </w:r>
          </w:p>
          <w:p>
            <w:pPr>
              <w:spacing w:line="480" w:lineRule="atLeast"/>
              <w:ind w:firstLine="482" w:firstLineChars="200"/>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（3）验收条件满足性分析</w:t>
            </w:r>
          </w:p>
          <w:p>
            <w:pPr>
              <w:spacing w:line="360" w:lineRule="auto"/>
              <w:jc w:val="cente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表2.1 项目满足验收条件情况一览表</w:t>
            </w:r>
          </w:p>
          <w:tbl>
            <w:tblPr>
              <w:tblStyle w:val="20"/>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4"/>
              <w:gridCol w:w="3617"/>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4334"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关于发布《建设项目竣工环境保护验收暂行办法》的公告（国环规环评〔2017〕4号）中不得提出验收合格意见的情形</w:t>
                  </w:r>
                </w:p>
              </w:tc>
              <w:tc>
                <w:tcPr>
                  <w:tcW w:w="3617"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本项目实际相关情形</w:t>
                  </w:r>
                </w:p>
              </w:tc>
              <w:tc>
                <w:tcPr>
                  <w:tcW w:w="1111"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334" w:type="dxa"/>
                  <w:vAlign w:val="center"/>
                </w:tcPr>
                <w:p>
                  <w:pPr>
                    <w:pStyle w:val="69"/>
                    <w:spacing w:line="240" w:lineRule="auto"/>
                    <w:ind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（1）未按环境影响报告书（表）及其审批部门审批决定要求建成环境保护设施，或者环境保护设施不能与主体工程同时投产或者使用的</w:t>
                  </w:r>
                </w:p>
              </w:tc>
              <w:tc>
                <w:tcPr>
                  <w:tcW w:w="3617"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已办理环评手续并取得</w:t>
                  </w:r>
                  <w:r>
                    <w:rPr>
                      <w:rFonts w:hint="eastAsia"/>
                      <w:sz w:val="21"/>
                      <w:szCs w:val="21"/>
                      <w:lang w:eastAsia="zh-CN"/>
                    </w:rPr>
                    <w:t>六安市金安区生态环境分局关于六安市东部新城污水处理厂二期扩建工程项目环境影响报告表的批复</w:t>
                  </w:r>
                  <w:r>
                    <w:rPr>
                      <w:rFonts w:hint="eastAsia"/>
                      <w:sz w:val="21"/>
                      <w:szCs w:val="21"/>
                      <w:lang w:val="en-US" w:eastAsia="zh-CN"/>
                    </w:rPr>
                    <w:t xml:space="preserve"> </w:t>
                  </w:r>
                  <w:r>
                    <w:rPr>
                      <w:rFonts w:hint="eastAsia"/>
                      <w:sz w:val="21"/>
                      <w:szCs w:val="21"/>
                      <w:lang w:eastAsia="zh-CN"/>
                    </w:rPr>
                    <w:t>金环管[2021]18号，</w:t>
                  </w:r>
                  <w:r>
                    <w:rPr>
                      <w:rFonts w:hint="eastAsia"/>
                      <w:sz w:val="21"/>
                      <w:szCs w:val="21"/>
                      <w:lang w:val="en-US" w:eastAsia="zh-CN"/>
                    </w:rPr>
                    <w:t>2021.06</w:t>
                  </w:r>
                  <w:r>
                    <w:rPr>
                      <w:rFonts w:hint="default" w:ascii="Times New Roman" w:hAnsi="Times New Roman" w:eastAsia="宋体" w:cs="Times New Roman"/>
                      <w:sz w:val="21"/>
                      <w:szCs w:val="21"/>
                    </w:rPr>
                    <w:t>，相关环保设施做到了与主体工程同时投产或使用</w:t>
                  </w:r>
                </w:p>
              </w:tc>
              <w:tc>
                <w:tcPr>
                  <w:tcW w:w="1111"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4334" w:type="dxa"/>
                  <w:vAlign w:val="center"/>
                </w:tcPr>
                <w:p>
                  <w:pPr>
                    <w:pStyle w:val="69"/>
                    <w:spacing w:line="240" w:lineRule="auto"/>
                    <w:ind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（2）污染物排放不符合国家和地方相关标准、环境影响报告书（表）及其审批部门审批决定或者重点污染物排放总量控制指标要求的</w:t>
                  </w:r>
                </w:p>
              </w:tc>
              <w:tc>
                <w:tcPr>
                  <w:tcW w:w="3617"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污染排放满足相关标准和总量控制指标要求</w:t>
                  </w:r>
                </w:p>
              </w:tc>
              <w:tc>
                <w:tcPr>
                  <w:tcW w:w="1111"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334" w:type="dxa"/>
                  <w:vAlign w:val="center"/>
                </w:tcPr>
                <w:p>
                  <w:pPr>
                    <w:pStyle w:val="69"/>
                    <w:spacing w:line="240" w:lineRule="auto"/>
                    <w:ind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617"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根据</w:t>
                  </w:r>
                  <w:r>
                    <w:rPr>
                      <w:rFonts w:hint="eastAsia" w:cs="Times New Roman"/>
                      <w:color w:val="000000" w:themeColor="text1"/>
                      <w:sz w:val="21"/>
                      <w:szCs w:val="21"/>
                      <w14:textFill>
                        <w14:solidFill>
                          <w14:schemeClr w14:val="tx1"/>
                        </w14:solidFill>
                      </w14:textFill>
                    </w:rPr>
                    <w:t>《关于印发环评管理中部分行业建设项目重大变动清单的通知》（环办〔2015〕52号）</w:t>
                  </w:r>
                </w:p>
              </w:tc>
              <w:tc>
                <w:tcPr>
                  <w:tcW w:w="1111"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334" w:type="dxa"/>
                  <w:vAlign w:val="center"/>
                </w:tcPr>
                <w:p>
                  <w:pPr>
                    <w:pStyle w:val="69"/>
                    <w:spacing w:line="240" w:lineRule="auto"/>
                    <w:ind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（4）建设过程中造成重大环境污染未治理完成，或者造成重大生态破坏未恢复的</w:t>
                  </w:r>
                </w:p>
              </w:tc>
              <w:tc>
                <w:tcPr>
                  <w:tcW w:w="3617"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1111"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334" w:type="dxa"/>
                  <w:vAlign w:val="center"/>
                </w:tcPr>
                <w:p>
                  <w:pPr>
                    <w:pStyle w:val="69"/>
                    <w:spacing w:line="240" w:lineRule="auto"/>
                    <w:ind w:firstLine="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（5）纳入排污许可管理的建设项目，无证排污或者不按证排污的</w:t>
                  </w:r>
                </w:p>
              </w:tc>
              <w:tc>
                <w:tcPr>
                  <w:tcW w:w="3617" w:type="dxa"/>
                  <w:vAlign w:val="center"/>
                </w:tcPr>
                <w:p>
                  <w:pPr>
                    <w:pStyle w:val="69"/>
                    <w:spacing w:line="240" w:lineRule="auto"/>
                    <w:ind w:firstLine="0"/>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000000" w:themeColor="text1"/>
                      <w:sz w:val="21"/>
                      <w:szCs w:val="21"/>
                      <w14:textFill>
                        <w14:solidFill>
                          <w14:schemeClr w14:val="tx1"/>
                        </w14:solidFill>
                      </w14:textFill>
                    </w:rPr>
                    <w:t>根据《固定污染源排污许可分类名录》（2019年版），已</w:t>
                  </w:r>
                  <w:r>
                    <w:rPr>
                      <w:rFonts w:hint="eastAsia" w:ascii="Times New Roman" w:hAnsi="Times New Roman" w:cs="Times New Roman"/>
                      <w:color w:val="000000" w:themeColor="text1"/>
                      <w:sz w:val="21"/>
                      <w:szCs w:val="21"/>
                      <w:lang w:eastAsia="zh-CN"/>
                      <w14:textFill>
                        <w14:solidFill>
                          <w14:schemeClr w14:val="tx1"/>
                        </w14:solidFill>
                      </w14:textFill>
                    </w:rPr>
                    <w:t>进行</w:t>
                  </w:r>
                  <w:r>
                    <w:rPr>
                      <w:rFonts w:hint="default" w:ascii="Times New Roman" w:hAnsi="Times New Roman" w:eastAsia="宋体" w:cs="Times New Roman"/>
                      <w:color w:val="000000" w:themeColor="text1"/>
                      <w:sz w:val="21"/>
                      <w:szCs w:val="21"/>
                      <w14:textFill>
                        <w14:solidFill>
                          <w14:schemeClr w14:val="tx1"/>
                        </w14:solidFill>
                      </w14:textFill>
                    </w:rPr>
                    <w:t>排污许可证</w:t>
                  </w:r>
                  <w:ins w:id="458" w:author="BAOBINGF。" w:date="2021-09-11T13:53:36Z">
                    <w:r>
                      <w:rPr>
                        <w:rFonts w:hint="eastAsia" w:ascii="Times New Roman" w:hAnsi="Times New Roman" w:cs="Times New Roman"/>
                        <w:color w:val="000000" w:themeColor="text1"/>
                        <w:sz w:val="21"/>
                        <w:szCs w:val="21"/>
                        <w:lang w:eastAsia="zh-CN"/>
                        <w14:textFill>
                          <w14:solidFill>
                            <w14:schemeClr w14:val="tx1"/>
                          </w14:solidFill>
                        </w14:textFill>
                      </w:rPr>
                      <w:t>信息</w:t>
                    </w:r>
                  </w:ins>
                  <w:r>
                    <w:rPr>
                      <w:rFonts w:hint="eastAsia" w:ascii="Times New Roman" w:hAnsi="Times New Roman" w:cs="Times New Roman"/>
                      <w:color w:val="000000" w:themeColor="text1"/>
                      <w:sz w:val="21"/>
                      <w:szCs w:val="21"/>
                      <w:lang w:eastAsia="zh-CN"/>
                      <w14:textFill>
                        <w14:solidFill>
                          <w14:schemeClr w14:val="tx1"/>
                        </w14:solidFill>
                      </w14:textFill>
                    </w:rPr>
                    <w:t>填报</w:t>
                  </w:r>
                </w:p>
              </w:tc>
              <w:tc>
                <w:tcPr>
                  <w:tcW w:w="1111" w:type="dxa"/>
                  <w:vAlign w:val="center"/>
                </w:tcPr>
                <w:p>
                  <w:pPr>
                    <w:pStyle w:val="69"/>
                    <w:spacing w:line="240" w:lineRule="auto"/>
                    <w:ind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4334" w:type="dxa"/>
                  <w:vAlign w:val="center"/>
                </w:tcPr>
                <w:p>
                  <w:pPr>
                    <w:pStyle w:val="69"/>
                    <w:spacing w:line="240" w:lineRule="auto"/>
                    <w:ind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617"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1111"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334" w:type="dxa"/>
                  <w:vAlign w:val="center"/>
                </w:tcPr>
                <w:p>
                  <w:pPr>
                    <w:pStyle w:val="69"/>
                    <w:spacing w:line="240" w:lineRule="auto"/>
                    <w:ind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（7）建设单位因该建设项目违反国家和地方环境保护法律法规受到处罚，被责令改正，尚未改正完成的</w:t>
                  </w:r>
                </w:p>
              </w:tc>
              <w:tc>
                <w:tcPr>
                  <w:tcW w:w="3617"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1111"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4334" w:type="dxa"/>
                  <w:vAlign w:val="center"/>
                </w:tcPr>
                <w:p>
                  <w:pPr>
                    <w:pStyle w:val="69"/>
                    <w:spacing w:line="240" w:lineRule="auto"/>
                    <w:ind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（8）验收报告的基础资料数据明显不实，内容存在重大缺项、遗漏，或者验收结论不明确、不合理的</w:t>
                  </w:r>
                </w:p>
              </w:tc>
              <w:tc>
                <w:tcPr>
                  <w:tcW w:w="3617"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验收报告基础资料、监测数据真实，无重大缺项、遗漏，结论明确</w:t>
                  </w:r>
                </w:p>
              </w:tc>
              <w:tc>
                <w:tcPr>
                  <w:tcW w:w="1111"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334" w:type="dxa"/>
                  <w:vAlign w:val="center"/>
                </w:tcPr>
                <w:p>
                  <w:pPr>
                    <w:pStyle w:val="69"/>
                    <w:spacing w:line="240" w:lineRule="auto"/>
                    <w:ind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（9）其他环境保护法律法规规章等规定不得通过环境保护验收的</w:t>
                  </w:r>
                </w:p>
              </w:tc>
              <w:tc>
                <w:tcPr>
                  <w:tcW w:w="3617"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1111" w:type="dxa"/>
                  <w:vAlign w:val="center"/>
                </w:tcPr>
                <w:p>
                  <w:pPr>
                    <w:pStyle w:val="69"/>
                    <w:spacing w:line="240" w:lineRule="auto"/>
                    <w:ind w:firstLine="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32"/>
              </w:rPr>
            </w:pP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32"/>
              </w:rPr>
            </w:pPr>
            <w:r>
              <w:rPr>
                <w:rFonts w:hint="default" w:ascii="Times New Roman" w:hAnsi="Times New Roman" w:eastAsia="宋体" w:cs="Times New Roman"/>
                <w:b/>
                <w:bCs/>
                <w:sz w:val="24"/>
                <w:szCs w:val="32"/>
              </w:rPr>
              <w:t>2、工程建设内容</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32"/>
              </w:rPr>
            </w:pPr>
            <w:r>
              <w:rPr>
                <w:rFonts w:hint="default" w:ascii="Times New Roman" w:hAnsi="Times New Roman" w:eastAsia="宋体" w:cs="Times New Roman"/>
                <w:b/>
                <w:bCs/>
                <w:sz w:val="24"/>
                <w:szCs w:val="32"/>
              </w:rPr>
              <w:t>（1）环评申报内容概况</w:t>
            </w:r>
          </w:p>
          <w:p>
            <w:pPr>
              <w:keepNext w:val="0"/>
              <w:keepLines w:val="0"/>
              <w:widowControl/>
              <w:suppressLineNumbers w:val="0"/>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依托利用一期现有的进水管网系统，新建处理能力为</w:t>
            </w:r>
            <w:r>
              <w:rPr>
                <w:rFonts w:hint="default" w:ascii="Times New Roman" w:hAnsi="Times New Roman" w:cs="Times New Roman" w:eastAsiaTheme="minorEastAsia"/>
                <w:color w:val="000000"/>
                <w:kern w:val="0"/>
                <w:sz w:val="24"/>
                <w:szCs w:val="24"/>
                <w:lang w:val="en-US" w:eastAsia="zh-CN" w:bidi="ar"/>
              </w:rPr>
              <w:t xml:space="preserve"> 2万m</w:t>
            </w:r>
            <w:r>
              <w:rPr>
                <w:rFonts w:hint="default" w:ascii="Times New Roman" w:hAnsi="Times New Roman" w:cs="Times New Roman" w:eastAsiaTheme="minorEastAsia"/>
                <w:color w:val="000000"/>
                <w:kern w:val="0"/>
                <w:sz w:val="24"/>
                <w:szCs w:val="24"/>
                <w:vertAlign w:val="superscript"/>
                <w:lang w:val="en-US" w:eastAsia="zh-CN" w:bidi="ar"/>
              </w:rPr>
              <w:t>3</w:t>
            </w:r>
            <w:r>
              <w:rPr>
                <w:rFonts w:hint="default" w:ascii="Times New Roman" w:hAnsi="Times New Roman" w:cs="Times New Roman" w:eastAsiaTheme="minorEastAsia"/>
                <w:color w:val="000000"/>
                <w:kern w:val="0"/>
                <w:sz w:val="24"/>
                <w:szCs w:val="24"/>
                <w:lang w:val="en-US" w:eastAsia="zh-CN" w:bidi="ar"/>
              </w:rPr>
              <w:t>/d</w:t>
            </w:r>
            <w:r>
              <w:rPr>
                <w:rFonts w:hint="eastAsia" w:asciiTheme="minorEastAsia" w:hAnsiTheme="minorEastAsia" w:eastAsiaTheme="minorEastAsia" w:cstheme="minorEastAsia"/>
                <w:color w:val="000000"/>
                <w:kern w:val="0"/>
                <w:sz w:val="24"/>
                <w:szCs w:val="24"/>
                <w:lang w:val="en-US" w:eastAsia="zh-CN" w:bidi="ar"/>
              </w:rPr>
              <w:t xml:space="preserve"> 污水处理厂一座，</w:t>
            </w:r>
            <w:r>
              <w:rPr>
                <w:rFonts w:hint="eastAsia" w:asciiTheme="minorEastAsia" w:hAnsiTheme="minorEastAsia" w:cstheme="minorEastAsia"/>
                <w:color w:val="000000"/>
                <w:kern w:val="0"/>
                <w:sz w:val="24"/>
                <w:szCs w:val="24"/>
                <w:lang w:val="en-US" w:eastAsia="zh-CN" w:bidi="ar"/>
              </w:rPr>
              <w:t>建成后总体工程可以达到日处理能力</w:t>
            </w:r>
            <w:r>
              <w:rPr>
                <w:rFonts w:hint="default" w:ascii="Times New Roman" w:hAnsi="Times New Roman" w:cs="Times New Roman" w:eastAsiaTheme="minorEastAsia"/>
                <w:color w:val="000000"/>
                <w:kern w:val="0"/>
                <w:sz w:val="24"/>
                <w:szCs w:val="24"/>
                <w:lang w:val="en-US" w:eastAsia="zh-CN" w:bidi="ar"/>
              </w:rPr>
              <w:t xml:space="preserve"> </w:t>
            </w:r>
            <w:r>
              <w:rPr>
                <w:rFonts w:hint="eastAsia" w:ascii="Times New Roman" w:hAnsi="Times New Roman" w:cs="Times New Roman"/>
                <w:color w:val="000000"/>
                <w:kern w:val="0"/>
                <w:sz w:val="24"/>
                <w:szCs w:val="24"/>
                <w:lang w:val="en-US" w:eastAsia="zh-CN" w:bidi="ar"/>
              </w:rPr>
              <w:t>4</w:t>
            </w:r>
            <w:r>
              <w:rPr>
                <w:rFonts w:hint="default" w:ascii="Times New Roman" w:hAnsi="Times New Roman" w:cs="Times New Roman" w:eastAsiaTheme="minorEastAsia"/>
                <w:color w:val="000000"/>
                <w:kern w:val="0"/>
                <w:sz w:val="24"/>
                <w:szCs w:val="24"/>
                <w:lang w:val="en-US" w:eastAsia="zh-CN" w:bidi="ar"/>
              </w:rPr>
              <w:t>万m</w:t>
            </w:r>
            <w:r>
              <w:rPr>
                <w:rFonts w:hint="default" w:ascii="Times New Roman" w:hAnsi="Times New Roman" w:cs="Times New Roman" w:eastAsiaTheme="minorEastAsia"/>
                <w:color w:val="000000"/>
                <w:kern w:val="0"/>
                <w:sz w:val="24"/>
                <w:szCs w:val="24"/>
                <w:vertAlign w:val="superscript"/>
                <w:lang w:val="en-US" w:eastAsia="zh-CN" w:bidi="ar"/>
              </w:rPr>
              <w:t>3</w:t>
            </w:r>
            <w:r>
              <w:rPr>
                <w:rFonts w:hint="default" w:ascii="Times New Roman" w:hAnsi="Times New Roman" w:cs="Times New Roman" w:eastAsiaTheme="minorEastAsia"/>
                <w:color w:val="000000"/>
                <w:kern w:val="0"/>
                <w:sz w:val="24"/>
                <w:szCs w:val="24"/>
                <w:lang w:val="en-US" w:eastAsia="zh-CN" w:bidi="ar"/>
              </w:rPr>
              <w:t>/d</w:t>
            </w:r>
            <w:r>
              <w:rPr>
                <w:rFonts w:hint="eastAsia" w:asciiTheme="minorEastAsia" w:hAnsiTheme="minorEastAsia" w:eastAsiaTheme="minorEastAsia" w:cstheme="minorEastAsia"/>
                <w:color w:val="000000"/>
                <w:kern w:val="0"/>
                <w:sz w:val="24"/>
                <w:szCs w:val="24"/>
                <w:lang w:val="en-US" w:eastAsia="zh-CN" w:bidi="ar"/>
              </w:rPr>
              <w:t xml:space="preserve"> </w:t>
            </w:r>
            <w:r>
              <w:rPr>
                <w:rFonts w:hint="eastAsia" w:asciiTheme="minorEastAsia" w:hAnsiTheme="minorEastAsia" w:cstheme="minorEastAsia"/>
                <w:color w:val="000000"/>
                <w:kern w:val="0"/>
                <w:sz w:val="24"/>
                <w:szCs w:val="24"/>
                <w:lang w:val="en-US" w:eastAsia="zh-CN" w:bidi="ar"/>
              </w:rPr>
              <w:t>，</w:t>
            </w:r>
            <w:r>
              <w:rPr>
                <w:rFonts w:hint="eastAsia" w:asciiTheme="minorEastAsia" w:hAnsiTheme="minorEastAsia" w:eastAsiaTheme="minorEastAsia" w:cstheme="minorEastAsia"/>
                <w:color w:val="000000"/>
                <w:kern w:val="0"/>
                <w:sz w:val="24"/>
                <w:szCs w:val="24"/>
                <w:lang w:val="en-US" w:eastAsia="zh-CN" w:bidi="ar"/>
              </w:rPr>
              <w:t>本次六安市东部新城污水处理厂二期扩建工程项目尾水排放管与一期工程共用一根，受纳水体与一期工程一致，经处理后的尾水排入苏大堰，不再新增尾水排放口。尾水污染物执行《城镇污水处理厂污染物排放标准》</w:t>
            </w:r>
            <w:r>
              <w:rPr>
                <w:rFonts w:hint="default" w:ascii="Times New Roman" w:hAnsi="Times New Roman" w:cs="Times New Roman" w:eastAsiaTheme="minorEastAsia"/>
                <w:color w:val="000000"/>
                <w:kern w:val="0"/>
                <w:sz w:val="24"/>
                <w:szCs w:val="24"/>
                <w:lang w:val="en-US" w:eastAsia="zh-CN" w:bidi="ar"/>
              </w:rPr>
              <w:t>（GB18918-2002）</w:t>
            </w:r>
            <w:r>
              <w:rPr>
                <w:rFonts w:hint="eastAsia" w:asciiTheme="minorEastAsia" w:hAnsiTheme="minorEastAsia" w:eastAsiaTheme="minorEastAsia" w:cstheme="minorEastAsia"/>
                <w:color w:val="000000"/>
                <w:kern w:val="0"/>
                <w:sz w:val="24"/>
                <w:szCs w:val="24"/>
                <w:lang w:val="en-US" w:eastAsia="zh-CN" w:bidi="ar"/>
              </w:rPr>
              <w:t xml:space="preserve">一级 </w:t>
            </w:r>
            <w:r>
              <w:rPr>
                <w:rFonts w:hint="default" w:ascii="Times New Roman" w:hAnsi="Times New Roman" w:cs="Times New Roman" w:eastAsiaTheme="minorEastAsia"/>
                <w:color w:val="000000"/>
                <w:kern w:val="0"/>
                <w:sz w:val="24"/>
                <w:szCs w:val="24"/>
                <w:lang w:val="en-US" w:eastAsia="zh-CN" w:bidi="ar"/>
              </w:rPr>
              <w:t xml:space="preserve">A </w:t>
            </w:r>
            <w:r>
              <w:rPr>
                <w:rFonts w:hint="eastAsia" w:asciiTheme="minorEastAsia" w:hAnsiTheme="minorEastAsia" w:eastAsiaTheme="minorEastAsia" w:cstheme="minorEastAsia"/>
                <w:color w:val="000000"/>
                <w:kern w:val="0"/>
                <w:sz w:val="24"/>
                <w:szCs w:val="24"/>
                <w:lang w:val="en-US" w:eastAsia="zh-CN" w:bidi="ar"/>
              </w:rPr>
              <w:t xml:space="preserve">标准要求。根据设计，处理工艺可以使尾水中 </w:t>
            </w:r>
            <w:r>
              <w:rPr>
                <w:rFonts w:hint="default" w:ascii="Times New Roman" w:hAnsi="Times New Roman" w:cs="Times New Roman" w:eastAsiaTheme="minorEastAsia"/>
                <w:color w:val="000000"/>
                <w:kern w:val="0"/>
                <w:sz w:val="24"/>
                <w:szCs w:val="24"/>
                <w:lang w:val="en-US" w:eastAsia="zh-CN" w:bidi="ar"/>
              </w:rPr>
              <w:t>COD、NH3-N、TN、TP</w:t>
            </w:r>
            <w:r>
              <w:rPr>
                <w:rFonts w:hint="eastAsia" w:asciiTheme="minorEastAsia" w:hAnsiTheme="minorEastAsia" w:eastAsiaTheme="minorEastAsia" w:cstheme="minorEastAsia"/>
                <w:color w:val="000000"/>
                <w:kern w:val="0"/>
                <w:sz w:val="24"/>
                <w:szCs w:val="24"/>
                <w:lang w:val="en-US" w:eastAsia="zh-CN" w:bidi="ar"/>
              </w:rPr>
              <w:t xml:space="preserve"> 排放能够满足《巢湖流域城镇</w:t>
            </w:r>
            <w:del w:id="459" w:author="BAOBINGF。" w:date="2021-09-11T10:47:07Z">
              <w:r>
                <w:rPr>
                  <w:rFonts w:hint="eastAsia" w:asciiTheme="minorEastAsia" w:hAnsiTheme="minorEastAsia" w:eastAsiaTheme="minorEastAsia" w:cstheme="minorEastAsia"/>
                  <w:color w:val="000000"/>
                  <w:kern w:val="0"/>
                  <w:sz w:val="24"/>
                  <w:szCs w:val="24"/>
                  <w:lang w:val="en-US" w:eastAsia="zh-CN" w:bidi="ar"/>
                </w:rPr>
                <w:delText xml:space="preserve"> </w:delText>
              </w:r>
            </w:del>
            <w:r>
              <w:rPr>
                <w:rFonts w:hint="eastAsia" w:asciiTheme="minorEastAsia" w:hAnsiTheme="minorEastAsia" w:eastAsiaTheme="minorEastAsia" w:cstheme="minorEastAsia"/>
                <w:color w:val="000000"/>
                <w:kern w:val="0"/>
                <w:sz w:val="24"/>
                <w:szCs w:val="24"/>
                <w:lang w:val="en-US" w:eastAsia="zh-CN" w:bidi="ar"/>
              </w:rPr>
              <w:t>污水处理厂和工业行业主要水污染物排放限值》标准要求。项目的办公、化验等不在本项目区建设，均依托东部新城污水处理厂一期工程现有设施，办公、化验室产生的废水、固废等也依托现有设施。</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z w:val="24"/>
                <w:szCs w:val="32"/>
              </w:rPr>
            </w:pPr>
            <w:r>
              <w:rPr>
                <w:rFonts w:hint="default" w:ascii="Times New Roman" w:hAnsi="Times New Roman" w:eastAsia="宋体" w:cs="Times New Roman"/>
                <w:b/>
                <w:bCs/>
                <w:sz w:val="24"/>
                <w:szCs w:val="32"/>
              </w:rPr>
              <w:t>（2）项目实际建设内容概况</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lang w:eastAsia="zh-CN"/>
              </w:rPr>
              <w:t>项目实际</w:t>
            </w:r>
            <w:r>
              <w:rPr>
                <w:rFonts w:hint="default" w:ascii="Times New Roman" w:hAnsi="Times New Roman" w:eastAsia="宋体" w:cs="Times New Roman"/>
                <w:sz w:val="24"/>
                <w:szCs w:val="32"/>
              </w:rPr>
              <w:t>依托一期现有的进水管网系统，新建处理能力为</w:t>
            </w:r>
            <w:r>
              <w:rPr>
                <w:rFonts w:hint="eastAsia" w:eastAsia="宋体" w:cs="Times New Roman"/>
                <w:sz w:val="24"/>
                <w:szCs w:val="32"/>
                <w:lang w:val="en-US" w:eastAsia="zh-CN"/>
              </w:rPr>
              <w:t>2</w:t>
            </w:r>
            <w:r>
              <w:rPr>
                <w:rFonts w:hint="default" w:ascii="Times New Roman" w:hAnsi="Times New Roman" w:eastAsia="宋体" w:cs="Times New Roman"/>
                <w:sz w:val="24"/>
                <w:szCs w:val="32"/>
              </w:rPr>
              <w:t>万m</w:t>
            </w:r>
            <w:r>
              <w:rPr>
                <w:rFonts w:hint="default" w:ascii="Times New Roman" w:hAnsi="Times New Roman" w:eastAsia="宋体" w:cs="Times New Roman"/>
                <w:sz w:val="24"/>
                <w:szCs w:val="32"/>
                <w:vertAlign w:val="superscript"/>
              </w:rPr>
              <w:t>3</w:t>
            </w:r>
            <w:r>
              <w:rPr>
                <w:rFonts w:hint="default" w:ascii="Times New Roman" w:hAnsi="Times New Roman" w:eastAsia="宋体" w:cs="Times New Roman"/>
                <w:sz w:val="24"/>
                <w:szCs w:val="32"/>
              </w:rPr>
              <w:t>/d污水处理厂</w:t>
            </w:r>
            <w:r>
              <w:rPr>
                <w:rFonts w:hint="default" w:ascii="Times New Roman" w:hAnsi="Times New Roman" w:eastAsia="宋体" w:cs="Times New Roman"/>
                <w:sz w:val="24"/>
                <w:szCs w:val="32"/>
                <w:lang w:val="en-US" w:eastAsia="zh-CN"/>
              </w:rPr>
              <w:t>1</w:t>
            </w:r>
            <w:r>
              <w:rPr>
                <w:rFonts w:hint="default" w:ascii="Times New Roman" w:hAnsi="Times New Roman" w:eastAsia="宋体" w:cs="Times New Roman"/>
                <w:sz w:val="24"/>
                <w:szCs w:val="32"/>
              </w:rPr>
              <w:t>座，经处理后的尾水，尾水污染物中COD、NH</w:t>
            </w:r>
            <w:r>
              <w:rPr>
                <w:rFonts w:hint="default" w:ascii="Times New Roman" w:hAnsi="Times New Roman" w:eastAsia="宋体" w:cs="Times New Roman"/>
                <w:sz w:val="24"/>
                <w:szCs w:val="32"/>
                <w:vertAlign w:val="subscript"/>
              </w:rPr>
              <w:t>3</w:t>
            </w:r>
            <w:r>
              <w:rPr>
                <w:rFonts w:hint="default" w:ascii="Times New Roman" w:hAnsi="Times New Roman" w:eastAsia="宋体" w:cs="Times New Roman"/>
                <w:sz w:val="24"/>
                <w:szCs w:val="32"/>
              </w:rPr>
              <w:t>-N、TN、TP均能满足《巢湖流域城镇污水处理厂和工业行业主要水污染物排放限值》标准要求，其他污染因子《城镇污水处理厂污染物排放标准》（GB18918-2002）一级A标准要求</w:t>
            </w:r>
            <w:r>
              <w:rPr>
                <w:rFonts w:hint="eastAsia" w:eastAsia="宋体" w:cs="Times New Roman"/>
                <w:sz w:val="24"/>
                <w:szCs w:val="32"/>
                <w:lang w:eastAsia="zh-CN"/>
              </w:rPr>
              <w:t>。</w:t>
            </w:r>
            <w:r>
              <w:rPr>
                <w:rFonts w:hint="eastAsia" w:ascii="宋体" w:hAnsi="宋体" w:eastAsia="宋体" w:cs="宋体"/>
                <w:color w:val="000000"/>
                <w:kern w:val="0"/>
                <w:sz w:val="24"/>
                <w:szCs w:val="24"/>
                <w:lang w:val="en-US" w:eastAsia="zh-CN" w:bidi="ar"/>
              </w:rPr>
              <w:t>本项目尾水排入苏大堰，汇入淠河，最终汇入淮河。</w:t>
            </w:r>
            <w:r>
              <w:rPr>
                <w:rFonts w:hint="default" w:ascii="Times New Roman" w:hAnsi="Times New Roman" w:eastAsia="宋体" w:cs="Times New Roman"/>
                <w:sz w:val="24"/>
                <w:szCs w:val="32"/>
              </w:rPr>
              <w:t>入河排污口性质、排放方式</w:t>
            </w:r>
            <w:ins w:id="460" w:author="BAOBINGF。" w:date="2021-09-11T13:55:14Z">
              <w:r>
                <w:rPr>
                  <w:rFonts w:hint="eastAsia" w:eastAsia="宋体" w:cs="Times New Roman"/>
                  <w:sz w:val="24"/>
                  <w:szCs w:val="32"/>
                  <w:lang w:eastAsia="zh-CN"/>
                </w:rPr>
                <w:t>未</w:t>
              </w:r>
            </w:ins>
            <w:ins w:id="461" w:author="BAOBINGF。" w:date="2021-09-11T13:55:09Z">
              <w:r>
                <w:rPr>
                  <w:rFonts w:hint="eastAsia" w:eastAsia="宋体" w:cs="Times New Roman"/>
                  <w:sz w:val="24"/>
                  <w:szCs w:val="32"/>
                  <w:lang w:eastAsia="zh-CN"/>
                </w:rPr>
                <w:t>改</w:t>
              </w:r>
            </w:ins>
            <w:ins w:id="462" w:author="BAOBINGF。" w:date="2021-09-11T13:54:33Z">
              <w:r>
                <w:rPr>
                  <w:rFonts w:hint="eastAsia" w:eastAsia="宋体" w:cs="Times New Roman"/>
                  <w:sz w:val="24"/>
                  <w:szCs w:val="32"/>
                  <w:lang w:eastAsia="zh-CN"/>
                </w:rPr>
                <w:t>变</w:t>
              </w:r>
            </w:ins>
            <w:del w:id="463" w:author="BAOBINGF。" w:date="2021-09-11T13:54:48Z">
              <w:r>
                <w:rPr>
                  <w:rFonts w:hint="default" w:ascii="Times New Roman" w:hAnsi="Times New Roman" w:eastAsia="宋体" w:cs="Times New Roman"/>
                  <w:sz w:val="24"/>
                  <w:szCs w:val="32"/>
                </w:rPr>
                <w:delText>及</w:delText>
              </w:r>
            </w:del>
            <w:ins w:id="464" w:author="BAOBINGF。" w:date="2021-09-11T13:54:48Z">
              <w:r>
                <w:rPr>
                  <w:rFonts w:hint="eastAsia" w:eastAsia="宋体" w:cs="Times New Roman"/>
                  <w:sz w:val="24"/>
                  <w:szCs w:val="32"/>
                  <w:lang w:eastAsia="zh-CN"/>
                </w:rPr>
                <w:t>，</w:t>
              </w:r>
            </w:ins>
            <w:r>
              <w:rPr>
                <w:rFonts w:hint="default" w:ascii="Times New Roman" w:hAnsi="Times New Roman" w:eastAsia="宋体" w:cs="Times New Roman"/>
                <w:sz w:val="24"/>
                <w:szCs w:val="32"/>
              </w:rPr>
              <w:t>尾水排放</w:t>
            </w:r>
            <w:del w:id="465" w:author="BAOBINGF。" w:date="2021-09-11T10:50:11Z">
              <w:r>
                <w:rPr>
                  <w:rFonts w:hint="default" w:ascii="Times New Roman" w:hAnsi="Times New Roman" w:eastAsia="宋体" w:cs="Times New Roman"/>
                  <w:sz w:val="24"/>
                  <w:szCs w:val="32"/>
                </w:rPr>
                <w:delText>执行标准</w:delText>
              </w:r>
            </w:del>
            <w:del w:id="466" w:author="BAOBINGF。" w:date="2021-09-11T10:47:32Z">
              <w:r>
                <w:rPr>
                  <w:rFonts w:hint="default" w:ascii="Times New Roman" w:hAnsi="Times New Roman" w:eastAsia="宋体" w:cs="Times New Roman"/>
                  <w:sz w:val="24"/>
                  <w:szCs w:val="32"/>
                </w:rPr>
                <w:delText>均未改变</w:delText>
              </w:r>
            </w:del>
            <w:ins w:id="467" w:author="BAOBINGF。" w:date="2021-09-11T10:47:32Z">
              <w:r>
                <w:rPr>
                  <w:rFonts w:hint="eastAsia" w:eastAsia="宋体" w:cs="Times New Roman"/>
                  <w:sz w:val="24"/>
                  <w:szCs w:val="32"/>
                  <w:lang w:eastAsia="zh-CN"/>
                </w:rPr>
                <w:t>执行</w:t>
              </w:r>
            </w:ins>
            <w:ins w:id="468" w:author="BAOBINGF。" w:date="2021-09-11T10:49:31Z">
              <w:r>
                <w:rPr>
                  <w:rFonts w:hint="default" w:ascii="Times New Roman" w:hAnsi="Times New Roman" w:eastAsia="宋体" w:cs="Times New Roman"/>
                  <w:sz w:val="24"/>
                  <w:szCs w:val="32"/>
                </w:rPr>
                <w:t>《城镇污水处理厂污染物排放标准》（GB18918-2002）一级A标准要求</w:t>
              </w:r>
            </w:ins>
            <w:ins w:id="469" w:author="BAOBINGF。" w:date="2021-09-11T10:49:34Z">
              <w:r>
                <w:rPr>
                  <w:rFonts w:hint="eastAsia" w:eastAsia="宋体" w:cs="Times New Roman"/>
                  <w:sz w:val="24"/>
                  <w:szCs w:val="32"/>
                  <w:lang w:eastAsia="zh-CN"/>
                </w:rPr>
                <w:t>，</w:t>
              </w:r>
            </w:ins>
            <w:ins w:id="470" w:author="BAOBINGF。" w:date="2021-09-11T10:49:42Z">
              <w:r>
                <w:rPr>
                  <w:rFonts w:hint="eastAsia" w:eastAsia="宋体" w:cs="Times New Roman"/>
                  <w:sz w:val="24"/>
                  <w:szCs w:val="32"/>
                  <w:lang w:eastAsia="zh-CN"/>
                </w:rPr>
                <w:t>其中</w:t>
              </w:r>
            </w:ins>
            <w:ins w:id="471" w:author="BAOBINGF。" w:date="2021-09-11T10:49:52Z">
              <w:r>
                <w:rPr>
                  <w:rFonts w:hint="default" w:ascii="Times New Roman" w:hAnsi="Times New Roman" w:eastAsia="宋体" w:cs="Times New Roman"/>
                  <w:sz w:val="24"/>
                  <w:szCs w:val="32"/>
                </w:rPr>
                <w:t>COD、NH</w:t>
              </w:r>
            </w:ins>
            <w:ins w:id="472" w:author="BAOBINGF。" w:date="2021-09-11T10:49:52Z">
              <w:r>
                <w:rPr>
                  <w:rFonts w:hint="default" w:ascii="Times New Roman" w:hAnsi="Times New Roman" w:eastAsia="宋体" w:cs="Times New Roman"/>
                  <w:sz w:val="24"/>
                  <w:szCs w:val="32"/>
                  <w:vertAlign w:val="subscript"/>
                </w:rPr>
                <w:t>3</w:t>
              </w:r>
            </w:ins>
            <w:ins w:id="473" w:author="BAOBINGF。" w:date="2021-09-11T10:49:52Z">
              <w:r>
                <w:rPr>
                  <w:rFonts w:hint="default" w:ascii="Times New Roman" w:hAnsi="Times New Roman" w:eastAsia="宋体" w:cs="Times New Roman"/>
                  <w:sz w:val="24"/>
                  <w:szCs w:val="32"/>
                </w:rPr>
                <w:t>-N、TN、TP</w:t>
              </w:r>
            </w:ins>
            <w:ins w:id="474" w:author="BAOBINGF。" w:date="2021-09-11T10:50:03Z">
              <w:r>
                <w:rPr>
                  <w:rFonts w:hint="eastAsia" w:eastAsia="宋体" w:cs="Times New Roman"/>
                  <w:sz w:val="24"/>
                  <w:szCs w:val="32"/>
                  <w:lang w:eastAsia="zh-CN"/>
                </w:rPr>
                <w:t>执行</w:t>
              </w:r>
            </w:ins>
            <w:ins w:id="475" w:author="BAOBINGF。" w:date="2021-09-11T10:49:52Z">
              <w:r>
                <w:rPr>
                  <w:rFonts w:hint="default" w:ascii="Times New Roman" w:hAnsi="Times New Roman" w:eastAsia="宋体" w:cs="Times New Roman"/>
                  <w:sz w:val="24"/>
                  <w:szCs w:val="32"/>
                </w:rPr>
                <w:t>《巢湖流域城镇污水处理厂和工业行业主要水污染物排放限值》标准要求</w:t>
              </w:r>
            </w:ins>
            <w:r>
              <w:rPr>
                <w:rFonts w:hint="default" w:ascii="Times New Roman" w:hAnsi="Times New Roman" w:eastAsia="宋体" w:cs="Times New Roman"/>
                <w:sz w:val="24"/>
                <w:szCs w:val="32"/>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32"/>
                <w:lang w:eastAsia="zh-CN"/>
              </w:rPr>
            </w:pPr>
            <w:r>
              <w:rPr>
                <w:rFonts w:hint="default" w:ascii="Times New Roman" w:hAnsi="Times New Roman" w:eastAsia="宋体" w:cs="Times New Roman"/>
                <w:sz w:val="24"/>
                <w:szCs w:val="32"/>
              </w:rPr>
              <w:t>项目的办公、化验等不在本项目区建设，</w:t>
            </w:r>
            <w:r>
              <w:rPr>
                <w:rFonts w:hint="default" w:ascii="Times New Roman" w:hAnsi="Times New Roman" w:eastAsia="宋体" w:cs="Times New Roman"/>
                <w:sz w:val="24"/>
                <w:szCs w:val="32"/>
                <w:lang w:eastAsia="zh-CN"/>
              </w:rPr>
              <w:t>实际</w:t>
            </w:r>
            <w:r>
              <w:rPr>
                <w:rFonts w:hint="default" w:ascii="Times New Roman" w:hAnsi="Times New Roman" w:eastAsia="宋体" w:cs="Times New Roman"/>
                <w:sz w:val="24"/>
                <w:szCs w:val="32"/>
              </w:rPr>
              <w:t>依托</w:t>
            </w:r>
            <w:r>
              <w:rPr>
                <w:rFonts w:hint="eastAsia" w:eastAsia="宋体" w:cs="Times New Roman"/>
                <w:sz w:val="24"/>
                <w:szCs w:val="32"/>
                <w:lang w:eastAsia="zh-CN"/>
              </w:rPr>
              <w:t>东部新城</w:t>
            </w:r>
            <w:r>
              <w:rPr>
                <w:rFonts w:hint="default" w:ascii="Times New Roman" w:hAnsi="Times New Roman" w:eastAsia="宋体" w:cs="Times New Roman"/>
                <w:sz w:val="24"/>
                <w:szCs w:val="32"/>
              </w:rPr>
              <w:t>污水处理厂一期工程现有设施，办公、化验室产生的废水、固废等依托</w:t>
            </w:r>
            <w:r>
              <w:rPr>
                <w:rFonts w:hint="default" w:ascii="Times New Roman" w:hAnsi="Times New Roman" w:eastAsia="宋体" w:cs="Times New Roman"/>
                <w:sz w:val="24"/>
                <w:szCs w:val="32"/>
                <w:lang w:eastAsia="zh-CN"/>
              </w:rPr>
              <w:t>一期</w:t>
            </w:r>
            <w:r>
              <w:rPr>
                <w:rFonts w:hint="default" w:ascii="Times New Roman" w:hAnsi="Times New Roman" w:eastAsia="宋体" w:cs="Times New Roman"/>
                <w:sz w:val="24"/>
                <w:szCs w:val="32"/>
              </w:rPr>
              <w:t>现有设施</w:t>
            </w:r>
            <w:r>
              <w:rPr>
                <w:rFonts w:hint="default" w:ascii="Times New Roman" w:hAnsi="Times New Roman" w:eastAsia="宋体" w:cs="Times New Roman"/>
                <w:sz w:val="24"/>
                <w:szCs w:val="32"/>
                <w:lang w:eastAsia="zh-CN"/>
              </w:rPr>
              <w:t>。</w:t>
            </w:r>
          </w:p>
          <w:p>
            <w:pPr>
              <w:keepNext w:val="0"/>
              <w:keepLines w:val="0"/>
              <w:widowControl/>
              <w:suppressLineNumbers w:val="0"/>
              <w:spacing w:line="360" w:lineRule="auto"/>
              <w:ind w:firstLine="480" w:firstLineChars="200"/>
              <w:jc w:val="left"/>
              <w:rPr>
                <w:rFonts w:hint="default"/>
              </w:rPr>
            </w:pPr>
            <w:r>
              <w:rPr>
                <w:rFonts w:hint="eastAsia" w:ascii="宋体" w:hAnsi="宋体" w:eastAsia="宋体" w:cs="宋体"/>
                <w:color w:val="000000"/>
                <w:kern w:val="0"/>
                <w:sz w:val="24"/>
                <w:szCs w:val="24"/>
                <w:lang w:val="en-US" w:eastAsia="zh-CN" w:bidi="ar"/>
              </w:rPr>
              <w:t xml:space="preserve">厂内现有工作人员 </w:t>
            </w:r>
            <w:del w:id="476" w:author="BAOBINGF。" w:date="2021-09-11T10:50:41Z">
              <w:r>
                <w:rPr>
                  <w:rFonts w:hint="default" w:ascii="Times New Roman" w:hAnsi="Times New Roman" w:eastAsia="宋体" w:cs="Times New Roman"/>
                  <w:color w:val="000000"/>
                  <w:kern w:val="0"/>
                  <w:sz w:val="24"/>
                  <w:szCs w:val="24"/>
                  <w:lang w:val="en-US" w:eastAsia="zh-CN" w:bidi="ar"/>
                </w:rPr>
                <w:delText>16</w:delText>
              </w:r>
            </w:del>
            <w:ins w:id="477" w:author="BAOBINGF。" w:date="2021-09-11T10:50:41Z">
              <w:r>
                <w:rPr>
                  <w:rFonts w:hint="eastAsia" w:eastAsia="宋体" w:cs="Times New Roman"/>
                  <w:color w:val="000000"/>
                  <w:kern w:val="0"/>
                  <w:sz w:val="24"/>
                  <w:szCs w:val="24"/>
                  <w:lang w:val="en-US" w:eastAsia="zh-CN" w:bidi="ar"/>
                </w:rPr>
                <w:t>13</w:t>
              </w:r>
            </w:ins>
            <w:r>
              <w:rPr>
                <w:rFonts w:hint="eastAsia" w:ascii="宋体" w:hAnsi="宋体" w:eastAsia="宋体" w:cs="宋体"/>
                <w:color w:val="000000"/>
                <w:kern w:val="0"/>
                <w:sz w:val="24"/>
                <w:szCs w:val="24"/>
                <w:lang w:val="en-US" w:eastAsia="zh-CN" w:bidi="ar"/>
              </w:rPr>
              <w:t xml:space="preserve">人 ，公司管理部为白班制，生产岗位按四班三运转，日工作时间 </w:t>
            </w:r>
            <w:r>
              <w:rPr>
                <w:rFonts w:hint="default" w:ascii="TimesNewRomanPSMT" w:hAnsi="TimesNewRomanPSMT" w:eastAsia="TimesNewRomanPSMT" w:cs="TimesNewRomanPSMT"/>
                <w:color w:val="000000"/>
                <w:kern w:val="0"/>
                <w:sz w:val="24"/>
                <w:szCs w:val="24"/>
                <w:lang w:val="en-US" w:eastAsia="zh-CN" w:bidi="ar"/>
              </w:rPr>
              <w:t xml:space="preserve">24 </w:t>
            </w:r>
            <w:r>
              <w:rPr>
                <w:rFonts w:hint="eastAsia" w:ascii="宋体" w:hAnsi="宋体" w:eastAsia="宋体" w:cs="宋体"/>
                <w:color w:val="000000"/>
                <w:kern w:val="0"/>
                <w:sz w:val="24"/>
                <w:szCs w:val="24"/>
                <w:lang w:val="en-US" w:eastAsia="zh-CN" w:bidi="ar"/>
              </w:rPr>
              <w:t xml:space="preserve">小时，年工作日 </w:t>
            </w:r>
            <w:r>
              <w:rPr>
                <w:rFonts w:hint="default" w:ascii="TimesNewRomanPSMT" w:hAnsi="TimesNewRomanPSMT" w:eastAsia="TimesNewRomanPSMT" w:cs="TimesNewRomanPSMT"/>
                <w:color w:val="000000"/>
                <w:kern w:val="0"/>
                <w:sz w:val="24"/>
                <w:szCs w:val="24"/>
                <w:lang w:val="en-US" w:eastAsia="zh-CN" w:bidi="ar"/>
              </w:rPr>
              <w:t xml:space="preserve">365 </w:t>
            </w:r>
            <w:r>
              <w:rPr>
                <w:rFonts w:hint="eastAsia" w:ascii="宋体" w:hAnsi="宋体" w:eastAsia="宋体" w:cs="宋体"/>
                <w:color w:val="000000"/>
                <w:kern w:val="0"/>
                <w:sz w:val="24"/>
                <w:szCs w:val="24"/>
                <w:lang w:val="en-US" w:eastAsia="zh-CN" w:bidi="ar"/>
              </w:rPr>
              <w:t xml:space="preserve">天，装置年运行时间按 </w:t>
            </w:r>
            <w:r>
              <w:rPr>
                <w:rFonts w:hint="default" w:ascii="TimesNewRomanPSMT" w:hAnsi="TimesNewRomanPSMT" w:eastAsia="TimesNewRomanPSMT" w:cs="TimesNewRomanPSMT"/>
                <w:color w:val="000000"/>
                <w:kern w:val="0"/>
                <w:sz w:val="24"/>
                <w:szCs w:val="24"/>
                <w:lang w:val="en-US" w:eastAsia="zh-CN" w:bidi="ar"/>
              </w:rPr>
              <w:t xml:space="preserve">8760 </w:t>
            </w:r>
            <w:r>
              <w:rPr>
                <w:rFonts w:hint="eastAsia" w:ascii="宋体" w:hAnsi="宋体" w:eastAsia="宋体" w:cs="宋体"/>
                <w:color w:val="000000"/>
                <w:kern w:val="0"/>
                <w:sz w:val="24"/>
                <w:szCs w:val="24"/>
                <w:lang w:val="en-US" w:eastAsia="zh-CN" w:bidi="ar"/>
              </w:rPr>
              <w:t>小时计。</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项目环评申报内容与验收期间实际建设内容对照情况如下：</w:t>
            </w:r>
          </w:p>
          <w:p>
            <w:pPr>
              <w:spacing w:line="360" w:lineRule="auto"/>
              <w:ind w:firstLine="482" w:firstLineChars="200"/>
              <w:jc w:val="center"/>
              <w:rPr>
                <w:rFonts w:hint="default" w:ascii="Times New Roman" w:hAnsi="Times New Roman" w:eastAsia="宋体" w:cs="Times New Roman"/>
                <w:b/>
                <w:bCs/>
                <w:sz w:val="24"/>
                <w:szCs w:val="32"/>
              </w:rPr>
            </w:pPr>
            <w:r>
              <w:rPr>
                <w:rFonts w:hint="default" w:ascii="Times New Roman" w:hAnsi="Times New Roman" w:eastAsia="宋体" w:cs="Times New Roman"/>
                <w:b/>
                <w:bCs/>
                <w:sz w:val="24"/>
                <w:szCs w:val="32"/>
              </w:rPr>
              <w:t xml:space="preserve"> 表2.</w:t>
            </w:r>
            <w:r>
              <w:rPr>
                <w:rFonts w:hint="eastAsia" w:ascii="Times New Roman" w:hAnsi="Times New Roman" w:eastAsia="宋体" w:cs="Times New Roman"/>
                <w:b/>
                <w:bCs/>
                <w:sz w:val="24"/>
                <w:szCs w:val="32"/>
                <w:lang w:val="en-US" w:eastAsia="zh-CN"/>
              </w:rPr>
              <w:t>2</w:t>
            </w:r>
            <w:r>
              <w:rPr>
                <w:rFonts w:hint="default" w:ascii="Times New Roman" w:hAnsi="Times New Roman" w:eastAsia="宋体" w:cs="Times New Roman"/>
                <w:b/>
                <w:bCs/>
                <w:sz w:val="24"/>
                <w:szCs w:val="32"/>
              </w:rPr>
              <w:t xml:space="preserve">  环评申报工程内容与实际建成工程内容对照表</w:t>
            </w:r>
          </w:p>
          <w:tbl>
            <w:tblPr>
              <w:tblStyle w:val="19"/>
              <w:tblW w:w="90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7"/>
              <w:gridCol w:w="1130"/>
              <w:gridCol w:w="996"/>
              <w:gridCol w:w="1262"/>
              <w:gridCol w:w="1719"/>
              <w:gridCol w:w="32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工程</w:t>
                  </w:r>
                </w:p>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类别</w:t>
                  </w: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项目名称</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lang w:eastAsia="zh-CN"/>
                    </w:rPr>
                    <w:t>环评申报</w:t>
                  </w:r>
                  <w:r>
                    <w:rPr>
                      <w:rFonts w:hint="default"/>
                    </w:rPr>
                    <w:t>工程内容及规模</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lang w:eastAsia="zh-CN"/>
                    </w:rPr>
                  </w:pPr>
                  <w:r>
                    <w:rPr>
                      <w:rFonts w:hint="default"/>
                      <w:lang w:eastAsia="zh-CN"/>
                    </w:rPr>
                    <w:t>实际建设内容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 w:hRule="atLeast"/>
              </w:trPr>
              <w:tc>
                <w:tcPr>
                  <w:tcW w:w="687" w:type="dxa"/>
                  <w:vMerge w:val="restart"/>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主体工程</w:t>
                  </w:r>
                </w:p>
              </w:tc>
              <w:tc>
                <w:tcPr>
                  <w:tcW w:w="1130" w:type="dxa"/>
                  <w:tcBorders>
                    <w:tl2br w:val="nil"/>
                    <w:tr2bl w:val="nil"/>
                  </w:tcBorders>
                  <w:vAlign w:val="center"/>
                </w:tcPr>
                <w:p>
                  <w:pPr>
                    <w:keepNext w:val="0"/>
                    <w:keepLines w:val="0"/>
                    <w:widowControl/>
                    <w:suppressLineNumbers w:val="0"/>
                    <w:jc w:val="left"/>
                    <w:rPr>
                      <w:sz w:val="21"/>
                      <w:szCs w:val="21"/>
                    </w:rPr>
                  </w:pPr>
                  <w:r>
                    <w:rPr>
                      <w:rFonts w:hint="eastAsia" w:ascii="宋体" w:hAnsi="宋体" w:eastAsia="宋体" w:cs="宋体"/>
                      <w:color w:val="000000"/>
                      <w:kern w:val="0"/>
                      <w:sz w:val="21"/>
                      <w:szCs w:val="21"/>
                      <w:lang w:val="en-US" w:eastAsia="zh-CN" w:bidi="ar"/>
                    </w:rPr>
                    <w:t xml:space="preserve">粗格珊及提 </w:t>
                  </w:r>
                </w:p>
                <w:p>
                  <w:pPr>
                    <w:keepNext w:val="0"/>
                    <w:keepLines w:val="0"/>
                    <w:widowControl/>
                    <w:suppressLineNumbers w:val="0"/>
                    <w:jc w:val="left"/>
                    <w:rPr>
                      <w:sz w:val="21"/>
                      <w:szCs w:val="21"/>
                    </w:rPr>
                  </w:pPr>
                  <w:r>
                    <w:rPr>
                      <w:rFonts w:hint="eastAsia" w:ascii="宋体" w:hAnsi="宋体" w:eastAsia="宋体" w:cs="宋体"/>
                      <w:color w:val="000000"/>
                      <w:kern w:val="0"/>
                      <w:sz w:val="21"/>
                      <w:szCs w:val="21"/>
                      <w:lang w:val="en-US" w:eastAsia="zh-CN" w:bidi="ar"/>
                    </w:rPr>
                    <w:t>升泵房</w:t>
                  </w:r>
                </w:p>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3977" w:type="dxa"/>
                  <w:gridSpan w:val="3"/>
                  <w:tcBorders>
                    <w:tl2br w:val="nil"/>
                    <w:tr2bl w:val="nil"/>
                  </w:tcBorders>
                  <w:vAlign w:val="bottom"/>
                </w:tcPr>
                <w:p>
                  <w:pPr>
                    <w:pStyle w:val="52"/>
                    <w:keepNext w:val="0"/>
                    <w:keepLines w:val="0"/>
                    <w:widowControl w:val="0"/>
                    <w:shd w:val="clear" w:color="auto" w:fill="auto"/>
                    <w:bidi w:val="0"/>
                    <w:spacing w:before="0" w:after="0" w:line="233" w:lineRule="exact"/>
                    <w:ind w:left="0" w:leftChars="0" w:right="0" w:rightChars="0" w:firstLine="0" w:firstLineChars="0"/>
                    <w:jc w:val="both"/>
                    <w:rPr>
                      <w:rFonts w:hint="default" w:ascii="Times New Roman" w:hAnsi="Times New Roman" w:eastAsiaTheme="minorEastAsia" w:cstheme="minorBidi"/>
                      <w:kern w:val="2"/>
                      <w:sz w:val="18"/>
                      <w:szCs w:val="18"/>
                      <w:u w:val="none"/>
                      <w:shd w:val="clear" w:color="auto" w:fill="auto"/>
                      <w:lang w:val="en-US" w:eastAsia="zh-CN" w:bidi="ar-SA"/>
                    </w:rPr>
                  </w:pPr>
                  <w:r>
                    <w:rPr>
                      <w:color w:val="000000"/>
                      <w:spacing w:val="0"/>
                      <w:w w:val="100"/>
                      <w:position w:val="0"/>
                      <w:sz w:val="21"/>
                      <w:szCs w:val="21"/>
                    </w:rPr>
                    <w:t>格栅间与进水泵房合建，一座，钢筋 砼结构，现状土建已经按照</w:t>
                  </w:r>
                  <w:r>
                    <w:rPr>
                      <w:rFonts w:ascii="Times New Roman" w:hAnsi="Times New Roman" w:eastAsia="Times New Roman" w:cs="Times New Roman"/>
                      <w:color w:val="000000"/>
                      <w:spacing w:val="0"/>
                      <w:w w:val="100"/>
                      <w:position w:val="0"/>
                      <w:sz w:val="21"/>
                      <w:szCs w:val="21"/>
                    </w:rPr>
                    <w:t>4</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 xml:space="preserve">/d </w:t>
                  </w:r>
                  <w:r>
                    <w:rPr>
                      <w:color w:val="000000"/>
                      <w:spacing w:val="0"/>
                      <w:w w:val="100"/>
                      <w:position w:val="0"/>
                      <w:sz w:val="21"/>
                      <w:szCs w:val="21"/>
                    </w:rPr>
                    <w:t>规模建成，总平面尺寸：</w:t>
                  </w:r>
                  <w:r>
                    <w:rPr>
                      <w:rFonts w:ascii="Times New Roman" w:hAnsi="Times New Roman" w:eastAsia="Times New Roman" w:cs="Times New Roman"/>
                      <w:color w:val="000000"/>
                      <w:spacing w:val="0"/>
                      <w:w w:val="100"/>
                      <w:position w:val="0"/>
                      <w:sz w:val="21"/>
                      <w:szCs w:val="21"/>
                      <w:lang w:val="en-US" w:eastAsia="en-US" w:bidi="en-US"/>
                    </w:rPr>
                    <w:t>22.9x13.2m</w:t>
                  </w:r>
                  <w:r>
                    <w:rPr>
                      <w:rFonts w:hint="eastAsia" w:asciiTheme="minorEastAsia" w:hAnsiTheme="minorEastAsia" w:eastAsiaTheme="minorEastAsia" w:cstheme="minorEastAsia"/>
                      <w:color w:val="000000"/>
                      <w:spacing w:val="0"/>
                      <w:w w:val="100"/>
                      <w:position w:val="0"/>
                      <w:sz w:val="21"/>
                      <w:szCs w:val="21"/>
                      <w:vertAlign w:val="baseline"/>
                      <w:lang w:val="en-US" w:eastAsia="en-US" w:bidi="en-US"/>
                    </w:rPr>
                    <w:t>,</w:t>
                  </w:r>
                  <w:r>
                    <w:rPr>
                      <w:color w:val="000000"/>
                      <w:spacing w:val="0"/>
                      <w:w w:val="100"/>
                      <w:position w:val="0"/>
                      <w:sz w:val="21"/>
                      <w:szCs w:val="21"/>
                      <w:lang w:val="en-US" w:eastAsia="en-US" w:bidi="en-US"/>
                    </w:rPr>
                    <w:t xml:space="preserve"> </w:t>
                  </w:r>
                  <w:r>
                    <w:rPr>
                      <w:color w:val="000000"/>
                      <w:spacing w:val="0"/>
                      <w:w w:val="100"/>
                      <w:position w:val="0"/>
                      <w:sz w:val="21"/>
                      <w:szCs w:val="21"/>
                    </w:rPr>
                    <w:t xml:space="preserve">设计两个格栅渠道，渠道宽度为 </w:t>
                  </w:r>
                  <w:r>
                    <w:rPr>
                      <w:rFonts w:ascii="Times New Roman" w:hAnsi="Times New Roman" w:eastAsia="Times New Roman" w:cs="Times New Roman"/>
                      <w:color w:val="000000"/>
                      <w:spacing w:val="0"/>
                      <w:w w:val="100"/>
                      <w:position w:val="0"/>
                      <w:sz w:val="21"/>
                      <w:szCs w:val="21"/>
                      <w:lang w:val="en-US" w:eastAsia="en-US" w:bidi="en-US"/>
                    </w:rPr>
                    <w:t>1.0m</w:t>
                  </w:r>
                  <w:r>
                    <w:rPr>
                      <w:color w:val="000000"/>
                      <w:spacing w:val="0"/>
                      <w:w w:val="100"/>
                      <w:position w:val="0"/>
                      <w:sz w:val="21"/>
                      <w:szCs w:val="21"/>
                      <w:lang w:val="en-US" w:eastAsia="en-US" w:bidi="en-US"/>
                    </w:rPr>
                    <w:t>，</w:t>
                  </w:r>
                  <w:r>
                    <w:rPr>
                      <w:color w:val="000000"/>
                      <w:spacing w:val="0"/>
                      <w:w w:val="100"/>
                      <w:position w:val="0"/>
                      <w:sz w:val="21"/>
                      <w:szCs w:val="21"/>
                    </w:rPr>
                    <w:t>现状安装两台钢丝绳牵引式格栅除污机（配套有皮带输送机），一期时一用一备，栅条间隙</w:t>
                  </w:r>
                  <w:r>
                    <w:rPr>
                      <w:rFonts w:ascii="Times New Roman" w:hAnsi="Times New Roman" w:eastAsia="Times New Roman" w:cs="Times New Roman"/>
                      <w:color w:val="000000"/>
                      <w:spacing w:val="0"/>
                      <w:w w:val="100"/>
                      <w:position w:val="0"/>
                      <w:sz w:val="21"/>
                      <w:szCs w:val="21"/>
                      <w:lang w:val="en-US" w:eastAsia="en-US" w:bidi="en-US"/>
                    </w:rPr>
                    <w:t>15mm</w:t>
                  </w:r>
                  <w:r>
                    <w:rPr>
                      <w:color w:val="000000"/>
                      <w:spacing w:val="0"/>
                      <w:w w:val="100"/>
                      <w:position w:val="0"/>
                      <w:sz w:val="21"/>
                      <w:szCs w:val="21"/>
                      <w:lang w:val="en-US" w:eastAsia="en-US" w:bidi="en-US"/>
                    </w:rPr>
                    <w:t>。</w:t>
                  </w:r>
                  <w:r>
                    <w:rPr>
                      <w:color w:val="000000"/>
                      <w:spacing w:val="0"/>
                      <w:w w:val="100"/>
                      <w:position w:val="0"/>
                      <w:sz w:val="21"/>
                      <w:szCs w:val="21"/>
                    </w:rPr>
                    <w:t>一期选用潜污泵三台，两用一备，其中一台变频控制。本次二期项目格栅除污机由一期一用一备改为两台全用；新增</w:t>
                  </w:r>
                  <w:r>
                    <w:rPr>
                      <w:rFonts w:hint="eastAsia"/>
                      <w:color w:val="000000"/>
                      <w:spacing w:val="0"/>
                      <w:w w:val="100"/>
                      <w:position w:val="0"/>
                      <w:sz w:val="21"/>
                      <w:szCs w:val="21"/>
                      <w:lang w:eastAsia="zh-CN"/>
                    </w:rPr>
                    <w:t>一</w:t>
                  </w:r>
                  <w:del w:id="478" w:author="BAOBINGF。" w:date="2021-09-11T13:56:33Z">
                    <w:r>
                      <w:rPr>
                        <w:rFonts w:hint="eastAsia"/>
                        <w:color w:val="000000"/>
                        <w:spacing w:val="0"/>
                        <w:w w:val="100"/>
                        <w:position w:val="0"/>
                        <w:sz w:val="21"/>
                        <w:szCs w:val="21"/>
                        <w:lang w:eastAsia="zh-CN"/>
                      </w:rPr>
                      <w:delText>台</w:delText>
                    </w:r>
                  </w:del>
                  <w:ins w:id="479" w:author="BAOBINGF。" w:date="2021-09-11T13:56:33Z">
                    <w:r>
                      <w:rPr>
                        <w:rFonts w:hint="eastAsia"/>
                        <w:color w:val="000000"/>
                        <w:spacing w:val="0"/>
                        <w:w w:val="100"/>
                        <w:position w:val="0"/>
                        <w:sz w:val="21"/>
                        <w:szCs w:val="21"/>
                        <w:lang w:eastAsia="zh-CN"/>
                      </w:rPr>
                      <w:t>套</w:t>
                    </w:r>
                  </w:ins>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规模潜污泵设备，即潜污泵三台，使用两台，其中一台变频控制，冷备一台。</w:t>
                  </w:r>
                </w:p>
              </w:tc>
              <w:tc>
                <w:tcPr>
                  <w:tcW w:w="3286" w:type="dxa"/>
                  <w:tcBorders>
                    <w:tl2br w:val="nil"/>
                    <w:tr2bl w:val="nil"/>
                  </w:tcBorders>
                  <w:vAlign w:val="center"/>
                </w:tcPr>
                <w:p>
                  <w:pPr>
                    <w:pStyle w:val="52"/>
                    <w:keepNext w:val="0"/>
                    <w:keepLines w:val="0"/>
                    <w:widowControl w:val="0"/>
                    <w:shd w:val="clear" w:color="auto" w:fill="auto"/>
                    <w:bidi w:val="0"/>
                    <w:spacing w:before="0" w:after="0" w:line="232" w:lineRule="exact"/>
                    <w:ind w:left="0" w:leftChars="0" w:right="0" w:rightChars="0" w:firstLine="0" w:firstLineChars="0"/>
                    <w:jc w:val="both"/>
                    <w:rPr>
                      <w:rFonts w:hint="default" w:ascii="Times New Roman" w:hAnsi="Times New Roman" w:eastAsiaTheme="minorEastAsia" w:cstheme="minorBidi"/>
                      <w:kern w:val="2"/>
                      <w:sz w:val="18"/>
                      <w:szCs w:val="18"/>
                      <w:u w:val="none"/>
                      <w:shd w:val="clear" w:color="auto" w:fill="auto"/>
                      <w:lang w:val="en-US" w:eastAsia="zh-CN" w:bidi="ar-SA"/>
                    </w:rPr>
                  </w:pPr>
                  <w:r>
                    <w:rPr>
                      <w:color w:val="000000"/>
                      <w:spacing w:val="0"/>
                      <w:w w:val="100"/>
                      <w:position w:val="0"/>
                      <w:sz w:val="21"/>
                      <w:szCs w:val="21"/>
                    </w:rPr>
                    <w:t>格栅间与进水泵房</w:t>
                  </w:r>
                  <w:r>
                    <w:rPr>
                      <w:rFonts w:hint="eastAsia"/>
                      <w:color w:val="000000"/>
                      <w:spacing w:val="0"/>
                      <w:w w:val="100"/>
                      <w:position w:val="0"/>
                      <w:sz w:val="21"/>
                      <w:szCs w:val="21"/>
                      <w:lang w:eastAsia="zh-CN"/>
                    </w:rPr>
                    <w:t>依托一期已建设施</w:t>
                  </w:r>
                  <w:r>
                    <w:rPr>
                      <w:color w:val="000000"/>
                      <w:spacing w:val="0"/>
                      <w:w w:val="100"/>
                      <w:position w:val="0"/>
                      <w:sz w:val="21"/>
                      <w:szCs w:val="21"/>
                    </w:rPr>
                    <w:t>，一座，钢筋 砼结构，现状土建已经按照</w:t>
                  </w:r>
                  <w:r>
                    <w:rPr>
                      <w:rFonts w:ascii="Times New Roman" w:hAnsi="Times New Roman" w:eastAsia="Times New Roman" w:cs="Times New Roman"/>
                      <w:color w:val="000000"/>
                      <w:spacing w:val="0"/>
                      <w:w w:val="100"/>
                      <w:position w:val="0"/>
                      <w:sz w:val="21"/>
                      <w:szCs w:val="21"/>
                    </w:rPr>
                    <w:t>4</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 xml:space="preserve">/d </w:t>
                  </w:r>
                  <w:r>
                    <w:rPr>
                      <w:color w:val="000000"/>
                      <w:spacing w:val="0"/>
                      <w:w w:val="100"/>
                      <w:position w:val="0"/>
                      <w:sz w:val="21"/>
                      <w:szCs w:val="21"/>
                    </w:rPr>
                    <w:t>规模建成，总平面尺寸：</w:t>
                  </w:r>
                  <w:r>
                    <w:rPr>
                      <w:rFonts w:ascii="Times New Roman" w:hAnsi="Times New Roman" w:eastAsia="Times New Roman" w:cs="Times New Roman"/>
                      <w:color w:val="000000"/>
                      <w:spacing w:val="0"/>
                      <w:w w:val="100"/>
                      <w:position w:val="0"/>
                      <w:sz w:val="21"/>
                      <w:szCs w:val="21"/>
                      <w:lang w:val="en-US" w:eastAsia="en-US" w:bidi="en-US"/>
                    </w:rPr>
                    <w:t>22.9x13.2m</w:t>
                  </w:r>
                  <w:r>
                    <w:rPr>
                      <w:rFonts w:hint="eastAsia" w:asciiTheme="minorEastAsia" w:hAnsiTheme="minorEastAsia" w:eastAsiaTheme="minorEastAsia" w:cstheme="minorEastAsia"/>
                      <w:color w:val="000000"/>
                      <w:spacing w:val="0"/>
                      <w:w w:val="100"/>
                      <w:position w:val="0"/>
                      <w:sz w:val="21"/>
                      <w:szCs w:val="21"/>
                      <w:vertAlign w:val="baseline"/>
                      <w:lang w:val="en-US" w:eastAsia="en-US" w:bidi="en-US"/>
                    </w:rPr>
                    <w:t>,</w:t>
                  </w:r>
                  <w:r>
                    <w:rPr>
                      <w:color w:val="000000"/>
                      <w:spacing w:val="0"/>
                      <w:w w:val="100"/>
                      <w:position w:val="0"/>
                      <w:sz w:val="21"/>
                      <w:szCs w:val="21"/>
                    </w:rPr>
                    <w:t>现状安装两台钢丝绳牵引式格栅除污机（配套有皮带输送机）</w:t>
                  </w:r>
                  <w:r>
                    <w:rPr>
                      <w:rFonts w:hint="eastAsia"/>
                      <w:color w:val="000000"/>
                      <w:spacing w:val="0"/>
                      <w:w w:val="100"/>
                      <w:position w:val="0"/>
                      <w:sz w:val="21"/>
                      <w:szCs w:val="21"/>
                      <w:lang w:eastAsia="zh-CN"/>
                    </w:rPr>
                    <w:t>，两台全用。现有潜污泵</w:t>
                  </w:r>
                  <w:r>
                    <w:rPr>
                      <w:rFonts w:hint="eastAsia"/>
                      <w:color w:val="000000"/>
                      <w:spacing w:val="0"/>
                      <w:w w:val="100"/>
                      <w:position w:val="0"/>
                      <w:sz w:val="21"/>
                      <w:szCs w:val="21"/>
                      <w:lang w:val="en-US" w:eastAsia="zh-CN"/>
                    </w:rPr>
                    <w:t>5台，其中3台变频，冷备1台。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4"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21"/>
                      <w:szCs w:val="21"/>
                    </w:rPr>
                    <w:t>细格珊及曝 气沉砂池</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val="en-US" w:eastAsia="zh-CN"/>
                    </w:rPr>
                  </w:pPr>
                  <w:r>
                    <w:rPr>
                      <w:color w:val="000000"/>
                      <w:spacing w:val="0"/>
                      <w:w w:val="100"/>
                      <w:position w:val="0"/>
                      <w:sz w:val="21"/>
                      <w:szCs w:val="21"/>
                    </w:rPr>
                    <w:t>细格栅及曝气沉砂池合建，一座，钢 筋砼结构，现状已按照</w:t>
                  </w:r>
                  <w:r>
                    <w:rPr>
                      <w:rFonts w:ascii="Times New Roman" w:hAnsi="Times New Roman" w:eastAsia="Times New Roman" w:cs="Times New Roman"/>
                      <w:color w:val="000000"/>
                      <w:spacing w:val="0"/>
                      <w:w w:val="100"/>
                      <w:position w:val="0"/>
                      <w:sz w:val="21"/>
                      <w:szCs w:val="21"/>
                    </w:rPr>
                    <w:t>4</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规模建成，总平面尺寸：</w:t>
                  </w:r>
                  <w:r>
                    <w:rPr>
                      <w:rFonts w:ascii="Times New Roman" w:hAnsi="Times New Roman" w:eastAsia="Times New Roman" w:cs="Times New Roman"/>
                      <w:color w:val="000000"/>
                      <w:spacing w:val="0"/>
                      <w:w w:val="100"/>
                      <w:position w:val="0"/>
                      <w:sz w:val="21"/>
                      <w:szCs w:val="21"/>
                      <w:lang w:val="en-US" w:eastAsia="en-US" w:bidi="en-US"/>
                    </w:rPr>
                    <w:t>32.15x9.45m</w:t>
                  </w:r>
                  <w:r>
                    <w:rPr>
                      <w:color w:val="000000"/>
                      <w:spacing w:val="0"/>
                      <w:w w:val="100"/>
                      <w:position w:val="0"/>
                      <w:sz w:val="21"/>
                      <w:szCs w:val="21"/>
                      <w:lang w:val="en-US" w:eastAsia="en-US" w:bidi="en-US"/>
                    </w:rPr>
                    <w:t>，</w:t>
                  </w:r>
                  <w:r>
                    <w:rPr>
                      <w:rFonts w:ascii="Times New Roman" w:hAnsi="Times New Roman" w:eastAsia="Times New Roman" w:cs="Times New Roman"/>
                      <w:color w:val="000000"/>
                      <w:spacing w:val="0"/>
                      <w:w w:val="100"/>
                      <w:position w:val="0"/>
                      <w:sz w:val="21"/>
                      <w:szCs w:val="21"/>
                    </w:rPr>
                    <w:t xml:space="preserve">2 </w:t>
                  </w:r>
                  <w:r>
                    <w:rPr>
                      <w:color w:val="000000"/>
                      <w:spacing w:val="0"/>
                      <w:w w:val="100"/>
                      <w:position w:val="0"/>
                      <w:sz w:val="21"/>
                      <w:szCs w:val="21"/>
                    </w:rPr>
                    <w:t>台网板式格栅清污机（一期一用一 备）</w:t>
                  </w:r>
                  <w:r>
                    <w:rPr>
                      <w:i/>
                      <w:iCs/>
                      <w:color w:val="000000"/>
                      <w:spacing w:val="0"/>
                      <w:w w:val="100"/>
                      <w:position w:val="0"/>
                      <w:sz w:val="21"/>
                      <w:szCs w:val="21"/>
                    </w:rPr>
                    <w:t>，</w:t>
                  </w:r>
                  <w:r>
                    <w:rPr>
                      <w:rFonts w:hint="eastAsia" w:asciiTheme="minorEastAsia" w:hAnsiTheme="minorEastAsia" w:eastAsiaTheme="minorEastAsia" w:cstheme="minorEastAsia"/>
                      <w:i w:val="0"/>
                      <w:iCs w:val="0"/>
                      <w:color w:val="000000"/>
                      <w:spacing w:val="0"/>
                      <w:w w:val="100"/>
                      <w:position w:val="0"/>
                      <w:sz w:val="21"/>
                      <w:szCs w:val="21"/>
                      <w:lang w:eastAsia="zh-CN"/>
                    </w:rPr>
                    <w:t>栅</w:t>
                  </w:r>
                  <w:r>
                    <w:rPr>
                      <w:color w:val="000000"/>
                      <w:spacing w:val="0"/>
                      <w:w w:val="100"/>
                      <w:position w:val="0"/>
                      <w:sz w:val="21"/>
                      <w:szCs w:val="21"/>
                    </w:rPr>
                    <w:t>渠宽度：</w:t>
                  </w:r>
                  <w:r>
                    <w:rPr>
                      <w:rFonts w:ascii="Times New Roman" w:hAnsi="Times New Roman" w:eastAsia="Times New Roman" w:cs="Times New Roman"/>
                      <w:color w:val="000000"/>
                      <w:spacing w:val="0"/>
                      <w:w w:val="100"/>
                      <w:position w:val="0"/>
                      <w:sz w:val="21"/>
                      <w:szCs w:val="21"/>
                      <w:lang w:val="en-US" w:eastAsia="en-US" w:bidi="en-US"/>
                    </w:rPr>
                    <w:t>1.4m</w:t>
                  </w:r>
                  <w:r>
                    <w:rPr>
                      <w:color w:val="000000"/>
                      <w:spacing w:val="0"/>
                      <w:w w:val="100"/>
                      <w:position w:val="0"/>
                      <w:sz w:val="21"/>
                      <w:szCs w:val="21"/>
                      <w:lang w:val="en-US" w:eastAsia="en-US" w:bidi="en-US"/>
                    </w:rPr>
                    <w:t>,</w:t>
                  </w:r>
                  <w:r>
                    <w:rPr>
                      <w:color w:val="000000"/>
                      <w:spacing w:val="0"/>
                      <w:w w:val="100"/>
                      <w:position w:val="0"/>
                      <w:sz w:val="21"/>
                      <w:szCs w:val="21"/>
                    </w:rPr>
                    <w:t>栅孔直径</w:t>
                  </w:r>
                  <w:r>
                    <w:rPr>
                      <w:rFonts w:ascii="Times New Roman" w:hAnsi="Times New Roman" w:eastAsia="Times New Roman" w:cs="Times New Roman"/>
                      <w:color w:val="000000"/>
                      <w:spacing w:val="0"/>
                      <w:w w:val="100"/>
                      <w:position w:val="0"/>
                      <w:sz w:val="21"/>
                      <w:szCs w:val="21"/>
                      <w:lang w:val="en-US" w:eastAsia="en-US" w:bidi="en-US"/>
                    </w:rPr>
                    <w:t>5mm</w:t>
                  </w:r>
                  <w:r>
                    <w:rPr>
                      <w:color w:val="000000"/>
                      <w:spacing w:val="0"/>
                      <w:w w:val="100"/>
                      <w:position w:val="0"/>
                      <w:sz w:val="21"/>
                      <w:szCs w:val="21"/>
                      <w:lang w:val="en-US" w:eastAsia="en-US" w:bidi="en-US"/>
                    </w:rPr>
                    <w:t>，</w:t>
                  </w:r>
                  <w:r>
                    <w:rPr>
                      <w:color w:val="000000"/>
                      <w:spacing w:val="0"/>
                      <w:w w:val="100"/>
                      <w:position w:val="0"/>
                      <w:sz w:val="21"/>
                      <w:szCs w:val="21"/>
                    </w:rPr>
                    <w:t>曝气池尺寸：</w:t>
                  </w:r>
                  <w:r>
                    <w:rPr>
                      <w:rFonts w:ascii="Times New Roman" w:hAnsi="Times New Roman" w:eastAsia="Times New Roman" w:cs="Times New Roman"/>
                      <w:color w:val="000000"/>
                      <w:spacing w:val="0"/>
                      <w:w w:val="100"/>
                      <w:position w:val="0"/>
                      <w:sz w:val="21"/>
                      <w:szCs w:val="21"/>
                      <w:lang w:val="en-US" w:eastAsia="en-US" w:bidi="en-US"/>
                    </w:rPr>
                    <w:t>15x3x2.8m</w:t>
                  </w:r>
                  <w:r>
                    <w:rPr>
                      <w:rFonts w:hint="eastAsia" w:asciiTheme="minorEastAsia" w:hAnsiTheme="minorEastAsia" w:eastAsiaTheme="minorEastAsia" w:cstheme="minorEastAsia"/>
                      <w:color w:val="000000"/>
                      <w:spacing w:val="0"/>
                      <w:w w:val="100"/>
                      <w:position w:val="0"/>
                      <w:sz w:val="21"/>
                      <w:szCs w:val="21"/>
                      <w:lang w:val="en-US" w:eastAsia="zh-CN" w:bidi="en-US"/>
                    </w:rPr>
                    <w:t>.</w:t>
                  </w:r>
                  <w:r>
                    <w:rPr>
                      <w:rFonts w:hint="eastAsia" w:asciiTheme="minorEastAsia" w:hAnsiTheme="minorEastAsia" w:eastAsiaTheme="minorEastAsia" w:cstheme="minorEastAsia"/>
                      <w:color w:val="000000"/>
                      <w:spacing w:val="0"/>
                      <w:w w:val="100"/>
                      <w:position w:val="0"/>
                      <w:sz w:val="21"/>
                      <w:szCs w:val="21"/>
                    </w:rPr>
                    <w:t>本次二期项目建成后两台网板式格栅清污机由一期一用一备变更为两台全用。</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Theme="minorEastAsia"/>
                      <w:lang w:eastAsia="zh-CN"/>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初沉池</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Theme="minorEastAsia"/>
                      <w:lang w:eastAsia="zh-CN"/>
                    </w:rPr>
                  </w:pPr>
                  <w:r>
                    <w:rPr>
                      <w:rFonts w:hint="eastAsia" w:asciiTheme="minorEastAsia" w:hAnsiTheme="minorEastAsia" w:eastAsiaTheme="minorEastAsia" w:cstheme="minorEastAsia"/>
                      <w:color w:val="000000"/>
                      <w:spacing w:val="0"/>
                      <w:w w:val="100"/>
                      <w:position w:val="0"/>
                      <w:sz w:val="21"/>
                      <w:szCs w:val="21"/>
                    </w:rPr>
                    <w:t>一座，钢筋砼结构，现状已按照4万</w:t>
                  </w:r>
                  <w:r>
                    <w:rPr>
                      <w:rFonts w:hint="default" w:ascii="Times New Roman" w:hAnsi="Times New Roman" w:cs="Times New Roman" w:eastAsiaTheme="minorEastAsia"/>
                      <w:color w:val="000000"/>
                      <w:spacing w:val="0"/>
                      <w:w w:val="100"/>
                      <w:position w:val="0"/>
                      <w:sz w:val="21"/>
                      <w:szCs w:val="21"/>
                      <w:lang w:val="en-US" w:eastAsia="en-US" w:bidi="en-US"/>
                    </w:rPr>
                    <w:t>m</w:t>
                  </w:r>
                  <w:r>
                    <w:rPr>
                      <w:rFonts w:hint="default" w:ascii="Times New Roman" w:hAnsi="Times New Roman" w:cs="Times New Roman" w:eastAsiaTheme="minorEastAsia"/>
                      <w:color w:val="000000"/>
                      <w:spacing w:val="0"/>
                      <w:w w:val="100"/>
                      <w:position w:val="0"/>
                      <w:sz w:val="21"/>
                      <w:szCs w:val="21"/>
                      <w:vertAlign w:val="superscript"/>
                      <w:lang w:val="en-US" w:eastAsia="en-US" w:bidi="en-US"/>
                    </w:rPr>
                    <w:t>3</w:t>
                  </w:r>
                  <w:r>
                    <w:rPr>
                      <w:rFonts w:hint="default" w:ascii="Times New Roman" w:hAnsi="Times New Roman" w:cs="Times New Roman" w:eastAsiaTheme="minorEastAsia"/>
                      <w:color w:val="000000"/>
                      <w:spacing w:val="0"/>
                      <w:w w:val="100"/>
                      <w:position w:val="0"/>
                      <w:sz w:val="21"/>
                      <w:szCs w:val="21"/>
                      <w:lang w:val="en-US" w:eastAsia="en-US" w:bidi="en-US"/>
                    </w:rPr>
                    <w:t>/d</w:t>
                  </w:r>
                  <w:r>
                    <w:rPr>
                      <w:rFonts w:hint="eastAsia" w:asciiTheme="minorEastAsia" w:hAnsiTheme="minorEastAsia" w:eastAsiaTheme="minorEastAsia" w:cstheme="minorEastAsia"/>
                      <w:color w:val="000000"/>
                      <w:spacing w:val="0"/>
                      <w:w w:val="100"/>
                      <w:position w:val="0"/>
                      <w:sz w:val="21"/>
                      <w:szCs w:val="21"/>
                    </w:rPr>
                    <w:t>建成；初沉池主体</w:t>
                  </w:r>
                  <w:r>
                    <w:rPr>
                      <w:rFonts w:hint="default" w:ascii="Times New Roman" w:hAnsi="Times New Roman" w:cs="Times New Roman" w:eastAsiaTheme="minorEastAsia"/>
                      <w:color w:val="000000"/>
                      <w:spacing w:val="0"/>
                      <w:w w:val="100"/>
                      <w:position w:val="0"/>
                      <w:sz w:val="21"/>
                      <w:szCs w:val="21"/>
                    </w:rPr>
                    <w:t>：38（内径）</w:t>
                  </w:r>
                  <w:r>
                    <w:rPr>
                      <w:rFonts w:hint="default" w:ascii="Times New Roman" w:hAnsi="Times New Roman" w:cs="Times New Roman" w:eastAsiaTheme="minorEastAsia"/>
                      <w:color w:val="000000"/>
                      <w:spacing w:val="0"/>
                      <w:w w:val="100"/>
                      <w:position w:val="0"/>
                      <w:sz w:val="21"/>
                      <w:szCs w:val="21"/>
                      <w:lang w:val="en-US" w:eastAsia="en-US" w:bidi="en-US"/>
                    </w:rPr>
                    <w:t>x4.0m</w:t>
                  </w:r>
                  <w:r>
                    <w:rPr>
                      <w:rFonts w:hint="eastAsia" w:asciiTheme="minorEastAsia" w:hAnsiTheme="minorEastAsia" w:eastAsiaTheme="minorEastAsia" w:cstheme="minorEastAsia"/>
                      <w:color w:val="000000"/>
                      <w:spacing w:val="0"/>
                      <w:w w:val="100"/>
                      <w:position w:val="0"/>
                      <w:sz w:val="21"/>
                      <w:szCs w:val="21"/>
                      <w:lang w:val="en-US" w:eastAsia="en-US" w:bidi="en-US"/>
                    </w:rPr>
                    <w:t>,</w:t>
                  </w:r>
                  <w:r>
                    <w:rPr>
                      <w:rFonts w:hint="eastAsia" w:asciiTheme="minorEastAsia" w:hAnsiTheme="minorEastAsia" w:eastAsiaTheme="minorEastAsia" w:cstheme="minorEastAsia"/>
                      <w:color w:val="000000"/>
                      <w:spacing w:val="0"/>
                      <w:w w:val="100"/>
                      <w:position w:val="0"/>
                      <w:sz w:val="21"/>
                      <w:szCs w:val="21"/>
                    </w:rPr>
                    <w:t>采用环形集水槽，双侧溢流堰岀水。</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Theme="minorEastAsia"/>
                      <w:lang w:eastAsia="zh-CN"/>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水解酸化池</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lang w:eastAsia="zh-CN"/>
                    </w:rPr>
                    <w:t>新建</w:t>
                  </w:r>
                  <w:r>
                    <w:rPr>
                      <w:rFonts w:hint="eastAsia" w:asciiTheme="minorEastAsia" w:hAnsiTheme="minorEastAsia" w:eastAsiaTheme="minorEastAsia" w:cstheme="minorEastAsia"/>
                      <w:color w:val="000000"/>
                      <w:spacing w:val="0"/>
                      <w:w w:val="100"/>
                      <w:position w:val="0"/>
                      <w:sz w:val="21"/>
                      <w:szCs w:val="21"/>
                    </w:rPr>
                    <w:t>一座</w:t>
                  </w:r>
                  <w:r>
                    <w:rPr>
                      <w:rFonts w:hint="default" w:ascii="Times New Roman" w:hAnsi="Times New Roman" w:cs="Times New Roman" w:eastAsiaTheme="minorEastAsia"/>
                      <w:color w:val="000000"/>
                      <w:spacing w:val="0"/>
                      <w:w w:val="100"/>
                      <w:position w:val="0"/>
                      <w:sz w:val="21"/>
                      <w:szCs w:val="21"/>
                    </w:rPr>
                    <w:t>2万</w:t>
                  </w:r>
                  <w:r>
                    <w:rPr>
                      <w:rFonts w:hint="default" w:ascii="Times New Roman" w:hAnsi="Times New Roman" w:cs="Times New Roman" w:eastAsiaTheme="minorEastAsia"/>
                      <w:color w:val="000000"/>
                      <w:spacing w:val="0"/>
                      <w:w w:val="100"/>
                      <w:position w:val="0"/>
                      <w:sz w:val="21"/>
                      <w:szCs w:val="21"/>
                      <w:lang w:val="en-US" w:eastAsia="en-US" w:bidi="en-US"/>
                    </w:rPr>
                    <w:t>m</w:t>
                  </w:r>
                  <w:r>
                    <w:rPr>
                      <w:rFonts w:hint="default" w:ascii="Times New Roman" w:hAnsi="Times New Roman" w:cs="Times New Roman" w:eastAsiaTheme="minorEastAsia"/>
                      <w:color w:val="000000"/>
                      <w:spacing w:val="0"/>
                      <w:w w:val="100"/>
                      <w:position w:val="0"/>
                      <w:sz w:val="21"/>
                      <w:szCs w:val="21"/>
                      <w:vertAlign w:val="superscript"/>
                      <w:lang w:val="en-US" w:eastAsia="en-US" w:bidi="en-US"/>
                    </w:rPr>
                    <w:t>3</w:t>
                  </w:r>
                  <w:r>
                    <w:rPr>
                      <w:rFonts w:hint="default" w:ascii="Times New Roman" w:hAnsi="Times New Roman" w:cs="Times New Roman" w:eastAsiaTheme="minorEastAsia"/>
                      <w:color w:val="000000"/>
                      <w:spacing w:val="0"/>
                      <w:w w:val="100"/>
                      <w:position w:val="0"/>
                      <w:sz w:val="21"/>
                      <w:szCs w:val="21"/>
                      <w:lang w:val="en-US" w:eastAsia="en-US" w:bidi="en-US"/>
                    </w:rPr>
                    <w:t>/d</w:t>
                  </w:r>
                  <w:r>
                    <w:rPr>
                      <w:rFonts w:hint="eastAsia" w:asciiTheme="minorEastAsia" w:hAnsiTheme="minorEastAsia" w:eastAsiaTheme="minorEastAsia" w:cstheme="minorEastAsia"/>
                      <w:color w:val="000000"/>
                      <w:spacing w:val="0"/>
                      <w:w w:val="100"/>
                      <w:position w:val="0"/>
                      <w:sz w:val="21"/>
                      <w:szCs w:val="21"/>
                    </w:rPr>
                    <w:t>规模的水解酸化池，平面尺寸：</w:t>
                  </w:r>
                  <w:r>
                    <w:rPr>
                      <w:rFonts w:hint="default" w:ascii="Times New Roman" w:hAnsi="Times New Roman" w:cs="Times New Roman" w:eastAsiaTheme="minorEastAsia"/>
                      <w:color w:val="000000"/>
                      <w:spacing w:val="0"/>
                      <w:w w:val="100"/>
                      <w:position w:val="0"/>
                      <w:sz w:val="21"/>
                      <w:szCs w:val="21"/>
                      <w:lang w:val="en-US" w:eastAsia="en-US" w:bidi="en-US"/>
                    </w:rPr>
                    <w:t>36.8x34.9m</w:t>
                  </w:r>
                  <w:r>
                    <w:rPr>
                      <w:rFonts w:hint="eastAsia" w:asciiTheme="minorEastAsia" w:hAnsiTheme="minorEastAsia" w:eastAsiaTheme="minorEastAsia" w:cstheme="minorEastAsia"/>
                      <w:color w:val="000000"/>
                      <w:spacing w:val="0"/>
                      <w:w w:val="100"/>
                      <w:position w:val="0"/>
                      <w:sz w:val="21"/>
                      <w:szCs w:val="21"/>
                      <w:lang w:val="en-US" w:eastAsia="en-US" w:bidi="en-US"/>
                    </w:rPr>
                    <w:t>，</w:t>
                  </w:r>
                  <w:r>
                    <w:rPr>
                      <w:rFonts w:hint="eastAsia" w:asciiTheme="minorEastAsia" w:hAnsiTheme="minorEastAsia" w:eastAsiaTheme="minorEastAsia" w:cstheme="minorEastAsia"/>
                      <w:color w:val="000000"/>
                      <w:spacing w:val="0"/>
                      <w:w w:val="100"/>
                      <w:position w:val="0"/>
                      <w:sz w:val="21"/>
                      <w:szCs w:val="21"/>
                    </w:rPr>
                    <w:t>分为四格，每格尺寸</w:t>
                  </w:r>
                  <w:r>
                    <w:rPr>
                      <w:rFonts w:hint="default" w:ascii="Times New Roman" w:hAnsi="Times New Roman" w:cs="Times New Roman" w:eastAsiaTheme="minorEastAsia"/>
                      <w:color w:val="000000"/>
                      <w:spacing w:val="0"/>
                      <w:w w:val="100"/>
                      <w:position w:val="0"/>
                      <w:sz w:val="21"/>
                      <w:szCs w:val="21"/>
                      <w:lang w:val="en-US" w:eastAsia="en-US" w:bidi="en-US"/>
                    </w:rPr>
                    <w:t>17.0x16.0m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Theme="minorEastAsia"/>
                      <w:lang w:eastAsia="zh-CN"/>
                    </w:rPr>
                  </w:pPr>
                  <w:r>
                    <w:rPr>
                      <w:rFonts w:hint="eastAsia" w:eastAsia="宋体"/>
                      <w:sz w:val="21"/>
                      <w:lang w:eastAsia="zh-CN"/>
                    </w:rPr>
                    <w:t>一期水解酸化池进行加盖处理，二期水解酸化池进行密封处理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41"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ascii="Times New Roman" w:hAnsi="Times New Roman" w:eastAsia="Times New Roman" w:cs="Times New Roman"/>
                      <w:color w:val="000000"/>
                      <w:spacing w:val="0"/>
                      <w:w w:val="100"/>
                      <w:position w:val="0"/>
                      <w:sz w:val="21"/>
                      <w:szCs w:val="21"/>
                      <w:lang w:val="en-US" w:eastAsia="en-US" w:bidi="en-US"/>
                    </w:rPr>
                    <w:t>A</w:t>
                  </w:r>
                  <w:r>
                    <w:rPr>
                      <w:rFonts w:ascii="Times New Roman" w:hAnsi="Times New Roman" w:eastAsia="Times New Roman" w:cs="Times New Roman"/>
                      <w:color w:val="000000"/>
                      <w:spacing w:val="0"/>
                      <w:w w:val="100"/>
                      <w:position w:val="0"/>
                      <w:sz w:val="21"/>
                      <w:szCs w:val="21"/>
                      <w:vertAlign w:val="superscript"/>
                      <w:lang w:val="en-US" w:eastAsia="en-US" w:bidi="en-US"/>
                    </w:rPr>
                    <w:t>2</w:t>
                  </w:r>
                  <w:r>
                    <w:rPr>
                      <w:rFonts w:ascii="Times New Roman" w:hAnsi="Times New Roman" w:eastAsia="Times New Roman" w:cs="Times New Roman"/>
                      <w:color w:val="000000"/>
                      <w:spacing w:val="0"/>
                      <w:w w:val="100"/>
                      <w:position w:val="0"/>
                      <w:sz w:val="21"/>
                      <w:szCs w:val="21"/>
                      <w:lang w:val="en-US" w:eastAsia="en-US" w:bidi="en-US"/>
                    </w:rPr>
                    <w:t>/O</w:t>
                  </w:r>
                  <w:r>
                    <w:rPr>
                      <w:color w:val="000000"/>
                      <w:spacing w:val="0"/>
                      <w:w w:val="100"/>
                      <w:position w:val="0"/>
                      <w:sz w:val="21"/>
                      <w:szCs w:val="21"/>
                    </w:rPr>
                    <w:t>氧化沟</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21"/>
                      <w:szCs w:val="21"/>
                    </w:rPr>
                    <w:t>一座</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规模的</w:t>
                  </w:r>
                  <w:r>
                    <w:rPr>
                      <w:rFonts w:ascii="Times New Roman" w:hAnsi="Times New Roman" w:eastAsia="Times New Roman" w:cs="Times New Roman"/>
                      <w:color w:val="000000"/>
                      <w:spacing w:val="0"/>
                      <w:w w:val="100"/>
                      <w:position w:val="0"/>
                      <w:sz w:val="21"/>
                      <w:szCs w:val="21"/>
                      <w:lang w:val="en-US" w:eastAsia="en-US" w:bidi="en-US"/>
                    </w:rPr>
                    <w:t>A</w:t>
                  </w:r>
                  <w:r>
                    <w:rPr>
                      <w:rFonts w:ascii="Times New Roman" w:hAnsi="Times New Roman" w:eastAsia="Times New Roman" w:cs="Times New Roman"/>
                      <w:color w:val="000000"/>
                      <w:spacing w:val="0"/>
                      <w:w w:val="100"/>
                      <w:position w:val="0"/>
                      <w:sz w:val="21"/>
                      <w:szCs w:val="21"/>
                      <w:vertAlign w:val="superscript"/>
                      <w:lang w:val="en-US" w:eastAsia="en-US" w:bidi="en-US"/>
                    </w:rPr>
                    <w:t>2</w:t>
                  </w:r>
                  <w:r>
                    <w:rPr>
                      <w:rFonts w:ascii="Times New Roman" w:hAnsi="Times New Roman" w:eastAsia="Times New Roman" w:cs="Times New Roman"/>
                      <w:color w:val="000000"/>
                      <w:spacing w:val="0"/>
                      <w:w w:val="100"/>
                      <w:position w:val="0"/>
                      <w:sz w:val="21"/>
                      <w:szCs w:val="21"/>
                      <w:lang w:val="en-US" w:eastAsia="en-US" w:bidi="en-US"/>
                    </w:rPr>
                    <w:t>/O</w:t>
                  </w:r>
                  <w:r>
                    <w:rPr>
                      <w:color w:val="000000"/>
                      <w:spacing w:val="0"/>
                      <w:w w:val="100"/>
                      <w:position w:val="0"/>
                      <w:sz w:val="21"/>
                      <w:szCs w:val="21"/>
                    </w:rPr>
                    <w:t>氧化沟，总尺寸：</w:t>
                  </w:r>
                  <w:r>
                    <w:rPr>
                      <w:rFonts w:ascii="Times New Roman" w:hAnsi="Times New Roman" w:eastAsia="Times New Roman" w:cs="Times New Roman"/>
                      <w:color w:val="000000"/>
                      <w:spacing w:val="0"/>
                      <w:w w:val="100"/>
                      <w:position w:val="0"/>
                      <w:sz w:val="21"/>
                      <w:szCs w:val="21"/>
                      <w:lang w:val="en-US" w:eastAsia="en-US" w:bidi="en-US"/>
                    </w:rPr>
                    <w:t>110.9x41.9x5.2m</w:t>
                  </w:r>
                  <w:r>
                    <w:rPr>
                      <w:color w:val="000000"/>
                      <w:spacing w:val="0"/>
                      <w:w w:val="100"/>
                      <w:position w:val="0"/>
                      <w:sz w:val="21"/>
                      <w:szCs w:val="21"/>
                      <w:lang w:val="en-US" w:eastAsia="en-US" w:bidi="en-US"/>
                    </w:rPr>
                    <w:t>。</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Theme="minorEastAsia"/>
                      <w:lang w:eastAsia="zh-CN"/>
                    </w:rPr>
                  </w:pPr>
                  <w:r>
                    <w:rPr>
                      <w:rFonts w:hint="eastAsia" w:eastAsia="宋体"/>
                      <w:sz w:val="21"/>
                      <w:lang w:eastAsia="zh-CN"/>
                    </w:rPr>
                    <w:t>一期</w:t>
                  </w:r>
                  <w:r>
                    <w:rPr>
                      <w:rFonts w:ascii="Times New Roman" w:hAnsi="Times New Roman" w:eastAsia="Times New Roman" w:cs="Times New Roman"/>
                      <w:color w:val="000000"/>
                      <w:spacing w:val="0"/>
                      <w:w w:val="100"/>
                      <w:position w:val="0"/>
                      <w:sz w:val="21"/>
                      <w:szCs w:val="21"/>
                      <w:lang w:val="en-US" w:eastAsia="en-US" w:bidi="en-US"/>
                    </w:rPr>
                    <w:t>A</w:t>
                  </w:r>
                  <w:r>
                    <w:rPr>
                      <w:rFonts w:ascii="Times New Roman" w:hAnsi="Times New Roman" w:eastAsia="Times New Roman" w:cs="Times New Roman"/>
                      <w:color w:val="000000"/>
                      <w:spacing w:val="0"/>
                      <w:w w:val="100"/>
                      <w:position w:val="0"/>
                      <w:sz w:val="21"/>
                      <w:szCs w:val="21"/>
                      <w:vertAlign w:val="superscript"/>
                      <w:lang w:val="en-US" w:eastAsia="en-US" w:bidi="en-US"/>
                    </w:rPr>
                    <w:t>2</w:t>
                  </w:r>
                  <w:r>
                    <w:rPr>
                      <w:rFonts w:ascii="Times New Roman" w:hAnsi="Times New Roman" w:eastAsia="Times New Roman" w:cs="Times New Roman"/>
                      <w:color w:val="000000"/>
                      <w:spacing w:val="0"/>
                      <w:w w:val="100"/>
                      <w:position w:val="0"/>
                      <w:sz w:val="21"/>
                      <w:szCs w:val="21"/>
                      <w:lang w:val="en-US" w:eastAsia="en-US" w:bidi="en-US"/>
                    </w:rPr>
                    <w:t>/O</w:t>
                  </w:r>
                  <w:r>
                    <w:rPr>
                      <w:color w:val="000000"/>
                      <w:spacing w:val="0"/>
                      <w:w w:val="100"/>
                      <w:position w:val="0"/>
                      <w:sz w:val="21"/>
                      <w:szCs w:val="21"/>
                    </w:rPr>
                    <w:t>氧化沟</w:t>
                  </w:r>
                  <w:r>
                    <w:rPr>
                      <w:rFonts w:hint="eastAsia"/>
                      <w:color w:val="000000"/>
                      <w:spacing w:val="0"/>
                      <w:w w:val="100"/>
                      <w:position w:val="0"/>
                      <w:sz w:val="21"/>
                      <w:szCs w:val="21"/>
                      <w:lang w:eastAsia="zh-CN"/>
                    </w:rPr>
                    <w:t>进行加盖处理，二期</w:t>
                  </w:r>
                  <w:r>
                    <w:rPr>
                      <w:rFonts w:ascii="Times New Roman" w:hAnsi="Times New Roman" w:eastAsia="Times New Roman" w:cs="Times New Roman"/>
                      <w:color w:val="000000"/>
                      <w:spacing w:val="0"/>
                      <w:w w:val="100"/>
                      <w:position w:val="0"/>
                      <w:sz w:val="21"/>
                      <w:szCs w:val="21"/>
                      <w:lang w:val="en-US" w:eastAsia="en-US" w:bidi="en-US"/>
                    </w:rPr>
                    <w:t>A</w:t>
                  </w:r>
                  <w:r>
                    <w:rPr>
                      <w:rFonts w:ascii="Times New Roman" w:hAnsi="Times New Roman" w:eastAsia="Times New Roman" w:cs="Times New Roman"/>
                      <w:color w:val="000000"/>
                      <w:spacing w:val="0"/>
                      <w:w w:val="100"/>
                      <w:position w:val="0"/>
                      <w:sz w:val="21"/>
                      <w:szCs w:val="21"/>
                      <w:vertAlign w:val="superscript"/>
                      <w:lang w:val="en-US" w:eastAsia="en-US" w:bidi="en-US"/>
                    </w:rPr>
                    <w:t>2</w:t>
                  </w:r>
                  <w:r>
                    <w:rPr>
                      <w:rFonts w:ascii="Times New Roman" w:hAnsi="Times New Roman" w:eastAsia="Times New Roman" w:cs="Times New Roman"/>
                      <w:color w:val="000000"/>
                      <w:spacing w:val="0"/>
                      <w:w w:val="100"/>
                      <w:position w:val="0"/>
                      <w:sz w:val="21"/>
                      <w:szCs w:val="21"/>
                      <w:lang w:val="en-US" w:eastAsia="en-US" w:bidi="en-US"/>
                    </w:rPr>
                    <w:t>/O</w:t>
                  </w:r>
                  <w:r>
                    <w:rPr>
                      <w:color w:val="000000"/>
                      <w:spacing w:val="0"/>
                      <w:w w:val="100"/>
                      <w:position w:val="0"/>
                      <w:sz w:val="21"/>
                      <w:szCs w:val="21"/>
                    </w:rPr>
                    <w:t>氧化沟</w:t>
                  </w:r>
                  <w:r>
                    <w:rPr>
                      <w:rFonts w:hint="eastAsia"/>
                      <w:color w:val="000000"/>
                      <w:spacing w:val="0"/>
                      <w:w w:val="100"/>
                      <w:position w:val="0"/>
                      <w:sz w:val="21"/>
                      <w:szCs w:val="21"/>
                      <w:lang w:eastAsia="zh-CN"/>
                    </w:rPr>
                    <w:t>进行密封处理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43"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21"/>
                      <w:szCs w:val="21"/>
                    </w:rPr>
                    <w:t>二沉池配水 井及污泥泵 池</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21"/>
                      <w:szCs w:val="21"/>
                    </w:rPr>
                    <w:t>二沉池配水井及污泥泵池合建，一座，钢筋砼结构，现状已按照</w:t>
                  </w:r>
                  <w:r>
                    <w:rPr>
                      <w:rFonts w:ascii="Times New Roman" w:hAnsi="Times New Roman" w:eastAsia="Times New Roman" w:cs="Times New Roman"/>
                      <w:color w:val="000000"/>
                      <w:spacing w:val="0"/>
                      <w:w w:val="100"/>
                      <w:position w:val="0"/>
                      <w:sz w:val="21"/>
                      <w:szCs w:val="21"/>
                    </w:rPr>
                    <w:t>4</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规模建成，设备按照按照</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 xml:space="preserve">万 </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 xml:space="preserve">规模安装，平面尺寸都为 </w:t>
                  </w:r>
                  <w:r>
                    <w:rPr>
                      <w:rFonts w:ascii="Times New Roman" w:hAnsi="Times New Roman" w:eastAsia="Times New Roman" w:cs="Times New Roman"/>
                      <w:color w:val="000000"/>
                      <w:spacing w:val="0"/>
                      <w:w w:val="100"/>
                      <w:position w:val="0"/>
                      <w:sz w:val="21"/>
                      <w:szCs w:val="21"/>
                      <w:lang w:val="en-US" w:eastAsia="en-US" w:bidi="en-US"/>
                    </w:rPr>
                    <w:t>11.6mx9.5m</w:t>
                  </w:r>
                  <w:r>
                    <w:rPr>
                      <w:color w:val="000000"/>
                      <w:spacing w:val="0"/>
                      <w:w w:val="100"/>
                      <w:position w:val="0"/>
                      <w:sz w:val="21"/>
                      <w:szCs w:val="21"/>
                      <w:lang w:val="en-US" w:eastAsia="en-US" w:bidi="en-US"/>
                    </w:rPr>
                    <w:t>，</w:t>
                  </w:r>
                  <w:r>
                    <w:rPr>
                      <w:color w:val="000000"/>
                      <w:spacing w:val="0"/>
                      <w:w w:val="100"/>
                      <w:position w:val="0"/>
                      <w:sz w:val="21"/>
                      <w:szCs w:val="21"/>
                    </w:rPr>
                    <w:t>一期内设污泥回流泵</w:t>
                  </w:r>
                  <w:r>
                    <w:rPr>
                      <w:rFonts w:ascii="Times New Roman" w:hAnsi="Times New Roman" w:eastAsia="Times New Roman" w:cs="Times New Roman"/>
                      <w:color w:val="000000"/>
                      <w:spacing w:val="0"/>
                      <w:w w:val="100"/>
                      <w:position w:val="0"/>
                      <w:sz w:val="21"/>
                      <w:szCs w:val="21"/>
                    </w:rPr>
                    <w:t xml:space="preserve">3 </w:t>
                  </w:r>
                  <w:r>
                    <w:rPr>
                      <w:color w:val="000000"/>
                      <w:spacing w:val="0"/>
                      <w:w w:val="100"/>
                      <w:position w:val="0"/>
                      <w:sz w:val="21"/>
                      <w:szCs w:val="21"/>
                    </w:rPr>
                    <w:t>台（</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用</w:t>
                  </w:r>
                  <w:r>
                    <w:rPr>
                      <w:rFonts w:ascii="Times New Roman" w:hAnsi="Times New Roman" w:eastAsia="Times New Roman" w:cs="Times New Roman"/>
                      <w:color w:val="000000"/>
                      <w:spacing w:val="0"/>
                      <w:w w:val="100"/>
                      <w:position w:val="0"/>
                      <w:sz w:val="21"/>
                      <w:szCs w:val="21"/>
                    </w:rPr>
                    <w:t>1</w:t>
                  </w:r>
                  <w:r>
                    <w:rPr>
                      <w:color w:val="000000"/>
                      <w:spacing w:val="0"/>
                      <w:w w:val="100"/>
                      <w:position w:val="0"/>
                      <w:sz w:val="21"/>
                      <w:szCs w:val="21"/>
                    </w:rPr>
                    <w:t>备），剩余污泥泵</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台（</w:t>
                  </w:r>
                  <w:r>
                    <w:rPr>
                      <w:rFonts w:ascii="Times New Roman" w:hAnsi="Times New Roman" w:eastAsia="Times New Roman" w:cs="Times New Roman"/>
                      <w:color w:val="000000"/>
                      <w:spacing w:val="0"/>
                      <w:w w:val="100"/>
                      <w:position w:val="0"/>
                      <w:sz w:val="21"/>
                      <w:szCs w:val="21"/>
                    </w:rPr>
                    <w:t xml:space="preserve">1 </w:t>
                  </w:r>
                  <w:r>
                    <w:rPr>
                      <w:color w:val="000000"/>
                      <w:spacing w:val="0"/>
                      <w:w w:val="100"/>
                      <w:position w:val="0"/>
                      <w:sz w:val="21"/>
                      <w:szCs w:val="21"/>
                    </w:rPr>
                    <w:t>用</w:t>
                  </w:r>
                  <w:r>
                    <w:rPr>
                      <w:rFonts w:ascii="Times New Roman" w:hAnsi="Times New Roman" w:eastAsia="Times New Roman" w:cs="Times New Roman"/>
                      <w:color w:val="000000"/>
                      <w:spacing w:val="0"/>
                      <w:w w:val="100"/>
                      <w:position w:val="0"/>
                      <w:sz w:val="21"/>
                      <w:szCs w:val="21"/>
                    </w:rPr>
                    <w:t>1</w:t>
                  </w:r>
                  <w:r>
                    <w:rPr>
                      <w:color w:val="000000"/>
                      <w:spacing w:val="0"/>
                      <w:w w:val="100"/>
                      <w:position w:val="0"/>
                      <w:sz w:val="21"/>
                      <w:szCs w:val="21"/>
                    </w:rPr>
                    <w:t>备）。本次二期项目新增一套</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规模的设备。本次二期项目新增一台污泥回流泵，变频控制，使污泥回流泵达到</w:t>
                  </w:r>
                  <w:r>
                    <w:rPr>
                      <w:rFonts w:ascii="Times New Roman" w:hAnsi="Times New Roman" w:eastAsia="Times New Roman" w:cs="Times New Roman"/>
                      <w:color w:val="000000"/>
                      <w:spacing w:val="0"/>
                      <w:w w:val="100"/>
                      <w:position w:val="0"/>
                      <w:sz w:val="21"/>
                      <w:szCs w:val="21"/>
                    </w:rPr>
                    <w:t>4</w:t>
                  </w:r>
                  <w:r>
                    <w:rPr>
                      <w:color w:val="000000"/>
                      <w:spacing w:val="0"/>
                      <w:w w:val="100"/>
                      <w:position w:val="0"/>
                      <w:sz w:val="21"/>
                      <w:szCs w:val="21"/>
                    </w:rPr>
                    <w:t>台全用，剩余污泥泵一期安装的两台全用。</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Theme="minorEastAsia"/>
                      <w:lang w:val="en-US" w:eastAsia="zh-CN"/>
                    </w:rPr>
                  </w:pPr>
                  <w:r>
                    <w:rPr>
                      <w:rFonts w:hint="eastAsia"/>
                      <w:lang w:val="en-US" w:eastAsia="zh-CN"/>
                    </w:rPr>
                    <w:t>项目土建依托一期已建工程，二期增加一套</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规模的设备</w:t>
                  </w:r>
                  <w:r>
                    <w:rPr>
                      <w:rFonts w:hint="eastAsia"/>
                      <w:color w:val="000000"/>
                      <w:spacing w:val="0"/>
                      <w:w w:val="100"/>
                      <w:position w:val="0"/>
                      <w:sz w:val="21"/>
                      <w:szCs w:val="21"/>
                      <w:lang w:eastAsia="zh-CN"/>
                    </w:rPr>
                    <w:t>，增加一台污泥回流泵，</w:t>
                  </w:r>
                  <w:r>
                    <w:rPr>
                      <w:rFonts w:hint="eastAsia"/>
                      <w:lang w:val="en-US" w:eastAsia="zh-CN"/>
                    </w:rPr>
                    <w:t>现有4台污泥回流泵，2台变频，现阶段2台用、2台备用。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5"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高效沉淀池（磁混）</w:t>
                  </w:r>
                </w:p>
              </w:tc>
              <w:tc>
                <w:tcPr>
                  <w:tcW w:w="3977" w:type="dxa"/>
                  <w:gridSpan w:val="3"/>
                  <w:tcBorders>
                    <w:tl2br w:val="nil"/>
                    <w:tr2bl w:val="nil"/>
                  </w:tcBorders>
                  <w:vAlign w:val="center"/>
                </w:tcPr>
                <w:p>
                  <w:pPr>
                    <w:keepNext w:val="0"/>
                    <w:keepLines w:val="0"/>
                    <w:widowControl/>
                    <w:suppressLineNumbers w:val="0"/>
                    <w:jc w:val="left"/>
                    <w:rPr>
                      <w:sz w:val="21"/>
                      <w:szCs w:val="21"/>
                    </w:rPr>
                  </w:pPr>
                  <w:r>
                    <w:rPr>
                      <w:rFonts w:hint="eastAsia" w:ascii="宋体" w:hAnsi="宋体" w:eastAsia="宋体" w:cs="宋体"/>
                      <w:color w:val="000000"/>
                      <w:kern w:val="0"/>
                      <w:sz w:val="21"/>
                      <w:szCs w:val="21"/>
                      <w:lang w:val="en-US" w:eastAsia="zh-CN" w:bidi="ar"/>
                    </w:rPr>
                    <w:t xml:space="preserve">本次二期项目对一期工程采用的混凝沉淀池进优化，在滤池前设计磁混功能的高效沉淀池。磁混凝高效沉淀池由絮凝反应系统、高效澄清池沉淀系统、磁粉回收与回流系统、加药系统、回流污泥剩余污泥泵房等组成。高效沉淀池按照 </w:t>
                  </w:r>
                  <w:r>
                    <w:rPr>
                      <w:rFonts w:ascii="TimesNewRomanPSMT" w:hAnsi="TimesNewRomanPSMT" w:eastAsia="TimesNewRomanPSMT" w:cs="TimesNewRomanPSMT"/>
                      <w:color w:val="000000"/>
                      <w:kern w:val="0"/>
                      <w:sz w:val="21"/>
                      <w:szCs w:val="21"/>
                      <w:lang w:val="en-US" w:eastAsia="zh-CN" w:bidi="ar"/>
                    </w:rPr>
                    <w:t xml:space="preserve">4.0 </w:t>
                  </w:r>
                  <w:r>
                    <w:rPr>
                      <w:rFonts w:hint="default" w:ascii="TimesNewRomanPSMT" w:hAnsi="TimesNewRomanPSMT" w:eastAsia="TimesNewRomanPSMT" w:cs="TimesNewRomanPSMT"/>
                      <w:color w:val="000000"/>
                      <w:kern w:val="0"/>
                      <w:sz w:val="21"/>
                      <w:szCs w:val="21"/>
                      <w:lang w:val="en-US" w:eastAsia="zh-CN" w:bidi="ar"/>
                    </w:rPr>
                    <w:t>m</w:t>
                  </w:r>
                  <w:r>
                    <w:rPr>
                      <w:rFonts w:hint="default" w:ascii="TimesNewRomanPSMT" w:hAnsi="TimesNewRomanPSMT" w:eastAsia="TimesNewRomanPSMT" w:cs="TimesNewRomanPSMT"/>
                      <w:color w:val="000000"/>
                      <w:kern w:val="0"/>
                      <w:sz w:val="21"/>
                      <w:szCs w:val="21"/>
                      <w:vertAlign w:val="superscript"/>
                      <w:lang w:val="en-US" w:eastAsia="zh-CN" w:bidi="ar"/>
                    </w:rPr>
                    <w:t>3</w:t>
                  </w:r>
                  <w:r>
                    <w:rPr>
                      <w:rFonts w:hint="default" w:ascii="TimesNewRomanPSMT" w:hAnsi="TimesNewRomanPSMT" w:eastAsia="TimesNewRomanPSMT" w:cs="TimesNewRomanPSMT"/>
                      <w:color w:val="000000"/>
                      <w:kern w:val="0"/>
                      <w:sz w:val="21"/>
                      <w:szCs w:val="21"/>
                      <w:lang w:val="en-US" w:eastAsia="zh-CN" w:bidi="ar"/>
                    </w:rPr>
                    <w:t xml:space="preserve">/d </w:t>
                  </w:r>
                  <w:r>
                    <w:rPr>
                      <w:rFonts w:hint="eastAsia" w:ascii="宋体" w:hAnsi="宋体" w:eastAsia="宋体" w:cs="宋体"/>
                      <w:color w:val="000000"/>
                      <w:kern w:val="0"/>
                      <w:sz w:val="21"/>
                      <w:szCs w:val="21"/>
                      <w:lang w:val="en-US" w:eastAsia="zh-CN" w:bidi="ar"/>
                    </w:rPr>
                    <w:t>规模一次设计建成，共分</w:t>
                  </w:r>
                  <w:r>
                    <w:rPr>
                      <w:rFonts w:hint="default" w:ascii="TimesNewRomanPSMT" w:hAnsi="TimesNewRomanPSMT" w:eastAsia="TimesNewRomanPSMT" w:cs="TimesNewRomanPSMT"/>
                      <w:color w:val="000000"/>
                      <w:kern w:val="0"/>
                      <w:sz w:val="21"/>
                      <w:szCs w:val="21"/>
                      <w:lang w:val="en-US" w:eastAsia="zh-CN" w:bidi="ar"/>
                    </w:rPr>
                    <w:t xml:space="preserve">2 </w:t>
                  </w:r>
                  <w:r>
                    <w:rPr>
                      <w:rFonts w:hint="eastAsia" w:ascii="宋体" w:hAnsi="宋体" w:eastAsia="宋体" w:cs="宋体"/>
                      <w:color w:val="000000"/>
                      <w:kern w:val="0"/>
                      <w:sz w:val="21"/>
                      <w:szCs w:val="21"/>
                      <w:lang w:val="en-US" w:eastAsia="zh-CN" w:bidi="ar"/>
                    </w:rPr>
                    <w:t xml:space="preserve">格 ，平 面 总 尺 寸 为 </w:t>
                  </w:r>
                  <w:r>
                    <w:rPr>
                      <w:rFonts w:hint="default" w:ascii="TimesNewRomanPSMT" w:hAnsi="TimesNewRomanPSMT" w:eastAsia="TimesNewRomanPSMT" w:cs="TimesNewRomanPSMT"/>
                      <w:color w:val="000000"/>
                      <w:kern w:val="0"/>
                      <w:sz w:val="21"/>
                      <w:szCs w:val="21"/>
                      <w:lang w:val="en-US" w:eastAsia="zh-CN" w:bidi="ar"/>
                    </w:rPr>
                    <w:t>26.0m×17.35m</w:t>
                  </w:r>
                  <w:r>
                    <w:rPr>
                      <w:rFonts w:hint="eastAsia" w:ascii="宋体" w:hAnsi="宋体" w:eastAsia="宋体" w:cs="宋体"/>
                      <w:color w:val="000000"/>
                      <w:kern w:val="0"/>
                      <w:sz w:val="21"/>
                      <w:szCs w:val="21"/>
                      <w:lang w:val="en-US" w:eastAsia="zh-CN" w:bidi="ar"/>
                    </w:rPr>
                    <w:t>。</w:t>
                  </w:r>
                </w:p>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color w:val="000000"/>
                      <w:spacing w:val="0"/>
                      <w:w w:val="100"/>
                      <w:position w:val="0"/>
                      <w:sz w:val="21"/>
                      <w:szCs w:val="21"/>
                      <w:lang w:val="en-US" w:eastAsia="zh-CN"/>
                    </w:rPr>
                  </w:pP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color w:val="000000"/>
                      <w:spacing w:val="0"/>
                      <w:w w:val="100"/>
                      <w:position w:val="0"/>
                      <w:sz w:val="21"/>
                      <w:szCs w:val="21"/>
                      <w:lang w:eastAsia="zh-CN"/>
                    </w:rPr>
                  </w:pPr>
                  <w:r>
                    <w:rPr>
                      <w:rFonts w:hint="eastAsia" w:eastAsia="宋体"/>
                      <w:color w:val="000000"/>
                      <w:spacing w:val="0"/>
                      <w:w w:val="100"/>
                      <w:position w:val="0"/>
                      <w:sz w:val="21"/>
                      <w:szCs w:val="21"/>
                      <w:lang w:eastAsia="zh-CN"/>
                    </w:rPr>
                    <w:t>本次项目未建高效沉淀池，采用依托一期已建的混凝沉淀池工艺。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47"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反硝化深床滤池</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left"/>
                    <w:textAlignment w:val="auto"/>
                    <w:rPr>
                      <w:rFonts w:hint="default"/>
                    </w:rPr>
                  </w:pPr>
                  <w:ins w:id="480" w:author="BAOBINGF。" w:date="2021-09-11T10:51:22Z">
                    <w:r>
                      <w:rPr>
                        <w:rFonts w:hint="eastAsia" w:eastAsia="宋体"/>
                        <w:color w:val="000000"/>
                        <w:spacing w:val="0"/>
                        <w:w w:val="100"/>
                        <w:position w:val="0"/>
                        <w:sz w:val="21"/>
                        <w:szCs w:val="21"/>
                        <w:lang w:eastAsia="zh-CN"/>
                      </w:rPr>
                      <w:t>新建</w:t>
                    </w:r>
                  </w:ins>
                  <w:r>
                    <w:rPr>
                      <w:color w:val="000000"/>
                      <w:spacing w:val="0"/>
                      <w:w w:val="100"/>
                      <w:position w:val="0"/>
                      <w:sz w:val="21"/>
                      <w:szCs w:val="21"/>
                    </w:rPr>
                    <w:t>一座，钢筋砼结构，现状反硝化活性砂滤池土建规模按照</w:t>
                  </w:r>
                  <w:r>
                    <w:rPr>
                      <w:rFonts w:ascii="Times New Roman" w:hAnsi="Times New Roman" w:eastAsia="Times New Roman" w:cs="Times New Roman"/>
                      <w:color w:val="000000"/>
                      <w:spacing w:val="0"/>
                      <w:w w:val="100"/>
                      <w:position w:val="0"/>
                      <w:sz w:val="21"/>
                      <w:szCs w:val="21"/>
                    </w:rPr>
                    <w:t>4</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已经建成，设备</w:t>
                  </w:r>
                  <w:r>
                    <w:rPr>
                      <w:rFonts w:hint="eastAsia" w:eastAsia="宋体"/>
                      <w:color w:val="000000"/>
                      <w:spacing w:val="0"/>
                      <w:w w:val="100"/>
                      <w:position w:val="0"/>
                      <w:sz w:val="21"/>
                      <w:szCs w:val="21"/>
                      <w:lang w:eastAsia="zh-CN"/>
                    </w:rPr>
                    <w:t>按</w:t>
                  </w:r>
                  <w:r>
                    <w:rPr>
                      <w:color w:val="000000"/>
                      <w:spacing w:val="0"/>
                      <w:w w:val="100"/>
                      <w:position w:val="0"/>
                      <w:sz w:val="21"/>
                      <w:szCs w:val="21"/>
                    </w:rPr>
                    <w:t>照</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规模安装，平面尺寸：</w:t>
                  </w:r>
                  <w:r>
                    <w:rPr>
                      <w:rFonts w:ascii="Times New Roman" w:hAnsi="Times New Roman" w:eastAsia="Times New Roman" w:cs="Times New Roman"/>
                      <w:color w:val="000000"/>
                      <w:spacing w:val="0"/>
                      <w:w w:val="100"/>
                      <w:position w:val="0"/>
                      <w:sz w:val="21"/>
                      <w:szCs w:val="21"/>
                      <w:lang w:val="en-US" w:eastAsia="en-US" w:bidi="en-US"/>
                    </w:rPr>
                    <w:t>32.55x17.35m</w:t>
                  </w:r>
                  <w:r>
                    <w:rPr>
                      <w:color w:val="000000"/>
                      <w:spacing w:val="0"/>
                      <w:w w:val="100"/>
                      <w:position w:val="0"/>
                      <w:sz w:val="21"/>
                      <w:szCs w:val="21"/>
                      <w:lang w:val="en-US" w:eastAsia="en-US" w:bidi="en-US"/>
                    </w:rPr>
                    <w:t>，</w:t>
                  </w:r>
                  <w:r>
                    <w:rPr>
                      <w:color w:val="000000"/>
                      <w:spacing w:val="0"/>
                      <w:w w:val="100"/>
                      <w:position w:val="0"/>
                      <w:sz w:val="21"/>
                      <w:szCs w:val="21"/>
                    </w:rPr>
                    <w:t>分</w:t>
                  </w:r>
                  <w:r>
                    <w:rPr>
                      <w:rFonts w:ascii="Times New Roman" w:hAnsi="Times New Roman" w:eastAsia="Times New Roman" w:cs="Times New Roman"/>
                      <w:color w:val="000000"/>
                      <w:spacing w:val="0"/>
                      <w:w w:val="100"/>
                      <w:position w:val="0"/>
                      <w:sz w:val="21"/>
                      <w:szCs w:val="21"/>
                    </w:rPr>
                    <w:t>6</w:t>
                  </w:r>
                  <w:r>
                    <w:rPr>
                      <w:color w:val="000000"/>
                      <w:spacing w:val="0"/>
                      <w:w w:val="100"/>
                      <w:position w:val="0"/>
                      <w:sz w:val="21"/>
                      <w:szCs w:val="21"/>
                    </w:rPr>
                    <w:t>组，平面尺寸过滤面积</w:t>
                  </w:r>
                  <w:r>
                    <w:rPr>
                      <w:rFonts w:ascii="Times New Roman" w:hAnsi="Times New Roman" w:eastAsia="Times New Roman" w:cs="Times New Roman"/>
                      <w:color w:val="000000"/>
                      <w:spacing w:val="0"/>
                      <w:w w:val="100"/>
                      <w:position w:val="0"/>
                      <w:sz w:val="21"/>
                      <w:szCs w:val="21"/>
                      <w:lang w:val="en-US" w:eastAsia="en-US" w:bidi="en-US"/>
                    </w:rPr>
                    <w:t>5.5m</w:t>
                  </w:r>
                  <w:r>
                    <w:rPr>
                      <w:rFonts w:ascii="Times New Roman" w:hAnsi="Times New Roman" w:eastAsia="Times New Roman" w:cs="Times New Roman"/>
                      <w:color w:val="000000"/>
                      <w:spacing w:val="0"/>
                      <w:w w:val="100"/>
                      <w:position w:val="0"/>
                      <w:sz w:val="21"/>
                      <w:szCs w:val="21"/>
                      <w:vertAlign w:val="superscript"/>
                      <w:lang w:val="en-US" w:eastAsia="en-US" w:bidi="en-US"/>
                    </w:rPr>
                    <w:t>2</w:t>
                  </w:r>
                  <w:r>
                    <w:rPr>
                      <w:rFonts w:ascii="Times New Roman" w:hAnsi="Times New Roman" w:eastAsia="Times New Roman" w:cs="Times New Roman"/>
                      <w:color w:val="000000"/>
                      <w:spacing w:val="0"/>
                      <w:w w:val="100"/>
                      <w:position w:val="0"/>
                      <w:sz w:val="21"/>
                      <w:szCs w:val="21"/>
                      <w:lang w:val="en-US" w:eastAsia="en-US" w:bidi="en-US"/>
                    </w:rPr>
                    <w:t>/</w:t>
                  </w:r>
                  <w:r>
                    <w:rPr>
                      <w:color w:val="000000"/>
                      <w:spacing w:val="0"/>
                      <w:w w:val="100"/>
                      <w:position w:val="0"/>
                      <w:sz w:val="21"/>
                      <w:szCs w:val="21"/>
                    </w:rPr>
                    <w:t xml:space="preserve">套，一期安装 </w:t>
                  </w:r>
                  <w:r>
                    <w:rPr>
                      <w:rFonts w:ascii="Times New Roman" w:hAnsi="Times New Roman" w:eastAsia="Times New Roman" w:cs="Times New Roman"/>
                      <w:color w:val="000000"/>
                      <w:spacing w:val="0"/>
                      <w:w w:val="100"/>
                      <w:position w:val="0"/>
                      <w:sz w:val="21"/>
                      <w:szCs w:val="21"/>
                    </w:rPr>
                    <w:t>3</w:t>
                  </w:r>
                  <w:r>
                    <w:rPr>
                      <w:color w:val="000000"/>
                      <w:spacing w:val="0"/>
                      <w:w w:val="100"/>
                      <w:position w:val="0"/>
                      <w:sz w:val="21"/>
                      <w:szCs w:val="21"/>
                    </w:rPr>
                    <w:t>组设备，每组</w:t>
                  </w:r>
                  <w:r>
                    <w:rPr>
                      <w:rFonts w:ascii="Times New Roman" w:hAnsi="Times New Roman" w:eastAsia="Times New Roman" w:cs="Times New Roman"/>
                      <w:color w:val="000000"/>
                      <w:spacing w:val="0"/>
                      <w:w w:val="100"/>
                      <w:position w:val="0"/>
                      <w:sz w:val="21"/>
                      <w:szCs w:val="21"/>
                      <w:lang w:val="en-US" w:eastAsia="en-US" w:bidi="en-US"/>
                    </w:rPr>
                    <w:t>5x2</w:t>
                  </w:r>
                  <w:r>
                    <w:rPr>
                      <w:color w:val="000000"/>
                      <w:spacing w:val="0"/>
                      <w:w w:val="100"/>
                      <w:position w:val="0"/>
                      <w:sz w:val="21"/>
                      <w:szCs w:val="21"/>
                    </w:rPr>
                    <w:t>套，共</w:t>
                  </w:r>
                  <w:r>
                    <w:rPr>
                      <w:rFonts w:ascii="Times New Roman" w:hAnsi="Times New Roman" w:eastAsia="Times New Roman" w:cs="Times New Roman"/>
                      <w:color w:val="000000"/>
                      <w:spacing w:val="0"/>
                      <w:w w:val="100"/>
                      <w:position w:val="0"/>
                      <w:sz w:val="21"/>
                      <w:szCs w:val="21"/>
                    </w:rPr>
                    <w:t>30</w:t>
                  </w:r>
                  <w:r>
                    <w:rPr>
                      <w:color w:val="000000"/>
                      <w:spacing w:val="0"/>
                      <w:w w:val="100"/>
                      <w:position w:val="0"/>
                      <w:sz w:val="21"/>
                      <w:szCs w:val="21"/>
                    </w:rPr>
                    <w:t>套。本次二期项目新增</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 xml:space="preserve">/d </w:t>
                  </w:r>
                  <w:r>
                    <w:rPr>
                      <w:color w:val="000000"/>
                      <w:spacing w:val="0"/>
                      <w:w w:val="100"/>
                      <w:position w:val="0"/>
                      <w:sz w:val="21"/>
                      <w:szCs w:val="21"/>
                    </w:rPr>
                    <w:t>规模设备，即新增</w:t>
                  </w:r>
                  <w:r>
                    <w:rPr>
                      <w:rFonts w:ascii="Times New Roman" w:hAnsi="Times New Roman" w:eastAsia="Times New Roman" w:cs="Times New Roman"/>
                      <w:color w:val="000000"/>
                      <w:spacing w:val="0"/>
                      <w:w w:val="100"/>
                      <w:position w:val="0"/>
                      <w:sz w:val="21"/>
                      <w:szCs w:val="21"/>
                    </w:rPr>
                    <w:t>3</w:t>
                  </w:r>
                  <w:r>
                    <w:rPr>
                      <w:color w:val="000000"/>
                      <w:spacing w:val="0"/>
                      <w:w w:val="100"/>
                      <w:position w:val="0"/>
                      <w:sz w:val="21"/>
                      <w:szCs w:val="21"/>
                    </w:rPr>
                    <w:t>组共</w:t>
                  </w:r>
                  <w:r>
                    <w:rPr>
                      <w:rFonts w:ascii="Times New Roman" w:hAnsi="Times New Roman" w:eastAsia="Times New Roman" w:cs="Times New Roman"/>
                      <w:color w:val="000000"/>
                      <w:spacing w:val="0"/>
                      <w:w w:val="100"/>
                      <w:position w:val="0"/>
                      <w:sz w:val="21"/>
                      <w:szCs w:val="21"/>
                    </w:rPr>
                    <w:t xml:space="preserve">30 </w:t>
                  </w:r>
                  <w:r>
                    <w:rPr>
                      <w:color w:val="000000"/>
                      <w:spacing w:val="0"/>
                      <w:w w:val="100"/>
                      <w:position w:val="0"/>
                      <w:sz w:val="21"/>
                      <w:szCs w:val="21"/>
                    </w:rPr>
                    <w:t>套设备。</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lang w:val="en-US" w:eastAsia="zh-CN"/>
                    </w:rPr>
                  </w:pPr>
                  <w:r>
                    <w:rPr>
                      <w:rFonts w:hint="eastAsia"/>
                      <w:lang w:eastAsia="zh-CN"/>
                    </w:rPr>
                    <w:t>现状反硝化活性砂滤池土建规模按照</w:t>
                  </w:r>
                  <w:r>
                    <w:rPr>
                      <w:rFonts w:hint="eastAsia"/>
                      <w:lang w:val="en-US" w:eastAsia="zh-CN"/>
                    </w:rPr>
                    <w:t>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rFonts w:hint="eastAsia" w:ascii="Times New Roman" w:hAnsi="Times New Roman" w:eastAsia="宋体" w:cs="Times New Roman"/>
                      <w:color w:val="000000"/>
                      <w:spacing w:val="0"/>
                      <w:w w:val="100"/>
                      <w:position w:val="0"/>
                      <w:sz w:val="21"/>
                      <w:szCs w:val="21"/>
                      <w:lang w:val="en-US" w:eastAsia="zh-CN" w:bidi="en-US"/>
                    </w:rPr>
                    <w:t>建成，含有4个反硝化活性砂滤池。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紫外线消毒 渠及尾水提 升泵房</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left"/>
                    <w:textAlignment w:val="auto"/>
                    <w:rPr>
                      <w:rFonts w:hint="default"/>
                    </w:rPr>
                  </w:pPr>
                  <w:r>
                    <w:rPr>
                      <w:color w:val="000000"/>
                      <w:spacing w:val="0"/>
                      <w:w w:val="100"/>
                      <w:position w:val="0"/>
                      <w:sz w:val="21"/>
                      <w:szCs w:val="21"/>
                    </w:rPr>
                    <w:t>一座，钢筋砼结构，现状紫外线消毒渠及尾水提升泵房土建已按照</w:t>
                  </w:r>
                  <w:r>
                    <w:rPr>
                      <w:rFonts w:ascii="Times New Roman" w:hAnsi="Times New Roman" w:eastAsia="Times New Roman" w:cs="Times New Roman"/>
                      <w:color w:val="000000"/>
                      <w:spacing w:val="0"/>
                      <w:w w:val="100"/>
                      <w:position w:val="0"/>
                      <w:sz w:val="21"/>
                      <w:szCs w:val="21"/>
                    </w:rPr>
                    <w:t>4</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规模建成，紫外线消毒渠按照</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 xml:space="preserve">/d </w:t>
                  </w:r>
                  <w:r>
                    <w:rPr>
                      <w:color w:val="000000"/>
                      <w:spacing w:val="0"/>
                      <w:w w:val="100"/>
                      <w:position w:val="0"/>
                      <w:sz w:val="21"/>
                      <w:szCs w:val="21"/>
                    </w:rPr>
                    <w:t>一格分为两格，现状设备按照</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规模安装一格，尾水提升泵房设备按照</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规模安装</w:t>
                  </w:r>
                  <w:r>
                    <w:rPr>
                      <w:rFonts w:ascii="Times New Roman" w:hAnsi="Times New Roman" w:eastAsia="Times New Roman" w:cs="Times New Roman"/>
                      <w:color w:val="000000"/>
                      <w:spacing w:val="0"/>
                      <w:w w:val="100"/>
                      <w:position w:val="0"/>
                      <w:sz w:val="21"/>
                      <w:szCs w:val="21"/>
                    </w:rPr>
                    <w:t>3</w:t>
                  </w:r>
                  <w:r>
                    <w:rPr>
                      <w:color w:val="000000"/>
                      <w:spacing w:val="0"/>
                      <w:w w:val="100"/>
                      <w:position w:val="0"/>
                      <w:sz w:val="21"/>
                      <w:szCs w:val="21"/>
                    </w:rPr>
                    <w:t xml:space="preserve">台潜污泵，两用一备。平面尺寸： </w:t>
                  </w:r>
                  <w:r>
                    <w:rPr>
                      <w:rFonts w:ascii="Times New Roman" w:hAnsi="Times New Roman" w:eastAsia="Times New Roman" w:cs="Times New Roman"/>
                      <w:color w:val="000000"/>
                      <w:spacing w:val="0"/>
                      <w:w w:val="100"/>
                      <w:position w:val="0"/>
                      <w:sz w:val="21"/>
                      <w:szCs w:val="21"/>
                      <w:lang w:val="en-US" w:eastAsia="en-US" w:bidi="en-US"/>
                    </w:rPr>
                    <w:t>11.7x4.7m</w:t>
                  </w:r>
                  <w:r>
                    <w:rPr>
                      <w:color w:val="000000"/>
                      <w:spacing w:val="0"/>
                      <w:w w:val="100"/>
                      <w:position w:val="0"/>
                      <w:sz w:val="21"/>
                      <w:szCs w:val="21"/>
                      <w:lang w:val="en-US" w:eastAsia="en-US" w:bidi="en-US"/>
                    </w:rPr>
                    <w:t>。</w:t>
                  </w:r>
                  <w:r>
                    <w:rPr>
                      <w:color w:val="000000"/>
                      <w:spacing w:val="0"/>
                      <w:w w:val="100"/>
                      <w:position w:val="0"/>
                      <w:sz w:val="21"/>
                      <w:szCs w:val="21"/>
                    </w:rPr>
                    <w:t>本次二期项目紫外线消毒渠按照</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规模安装一格，新增</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台潜污泵，一台变频，和一期工程的</w:t>
                  </w:r>
                  <w:r>
                    <w:rPr>
                      <w:rFonts w:ascii="Times New Roman" w:hAnsi="Times New Roman" w:eastAsia="Times New Roman" w:cs="Times New Roman"/>
                      <w:color w:val="000000"/>
                      <w:spacing w:val="0"/>
                      <w:w w:val="100"/>
                      <w:position w:val="0"/>
                      <w:sz w:val="21"/>
                      <w:szCs w:val="21"/>
                    </w:rPr>
                    <w:t>3</w:t>
                  </w:r>
                  <w:r>
                    <w:rPr>
                      <w:color w:val="000000"/>
                      <w:spacing w:val="0"/>
                      <w:w w:val="100"/>
                      <w:position w:val="0"/>
                      <w:sz w:val="21"/>
                      <w:szCs w:val="21"/>
                    </w:rPr>
                    <w:t>台共用，达到</w:t>
                  </w:r>
                  <w:r>
                    <w:rPr>
                      <w:rFonts w:ascii="Times New Roman" w:hAnsi="Times New Roman" w:eastAsia="Times New Roman" w:cs="Times New Roman"/>
                      <w:color w:val="000000"/>
                      <w:spacing w:val="0"/>
                      <w:w w:val="100"/>
                      <w:position w:val="0"/>
                      <w:sz w:val="21"/>
                      <w:szCs w:val="21"/>
                    </w:rPr>
                    <w:t>4</w:t>
                  </w:r>
                  <w:r>
                    <w:rPr>
                      <w:color w:val="000000"/>
                      <w:spacing w:val="0"/>
                      <w:w w:val="100"/>
                      <w:position w:val="0"/>
                      <w:sz w:val="21"/>
                      <w:szCs w:val="21"/>
                    </w:rPr>
                    <w:t>用</w:t>
                  </w:r>
                  <w:r>
                    <w:rPr>
                      <w:rFonts w:ascii="Times New Roman" w:hAnsi="Times New Roman" w:eastAsia="Times New Roman" w:cs="Times New Roman"/>
                      <w:color w:val="000000"/>
                      <w:spacing w:val="0"/>
                      <w:w w:val="100"/>
                      <w:position w:val="0"/>
                      <w:sz w:val="21"/>
                      <w:szCs w:val="21"/>
                    </w:rPr>
                    <w:t>1</w:t>
                  </w:r>
                  <w:r>
                    <w:rPr>
                      <w:color w:val="000000"/>
                      <w:spacing w:val="0"/>
                      <w:w w:val="100"/>
                      <w:position w:val="0"/>
                      <w:sz w:val="21"/>
                      <w:szCs w:val="21"/>
                    </w:rPr>
                    <w:t>备。</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Theme="minorEastAsia"/>
                      <w:lang w:val="en-US" w:eastAsia="zh-CN"/>
                    </w:rPr>
                  </w:pPr>
                  <w:r>
                    <w:rPr>
                      <w:rFonts w:hint="eastAsia" w:asciiTheme="minorEastAsia" w:hAnsiTheme="minorEastAsia" w:cstheme="minorEastAsia"/>
                      <w:color w:val="000000"/>
                      <w:spacing w:val="0"/>
                      <w:w w:val="100"/>
                      <w:position w:val="0"/>
                      <w:sz w:val="21"/>
                      <w:szCs w:val="21"/>
                      <w:lang w:eastAsia="zh-CN"/>
                    </w:rPr>
                    <w:t>尾水提升泵房</w:t>
                  </w:r>
                  <w:r>
                    <w:rPr>
                      <w:color w:val="000000"/>
                      <w:spacing w:val="0"/>
                      <w:w w:val="100"/>
                      <w:position w:val="0"/>
                      <w:sz w:val="21"/>
                      <w:szCs w:val="21"/>
                    </w:rPr>
                    <w:t>设备</w:t>
                  </w:r>
                  <w:r>
                    <w:rPr>
                      <w:rFonts w:hint="eastAsia"/>
                      <w:color w:val="000000"/>
                      <w:spacing w:val="0"/>
                      <w:w w:val="100"/>
                      <w:position w:val="0"/>
                      <w:sz w:val="21"/>
                      <w:szCs w:val="21"/>
                      <w:lang w:val="en-US" w:eastAsia="zh-CN"/>
                    </w:rPr>
                    <w:t>5</w:t>
                  </w:r>
                  <w:r>
                    <w:rPr>
                      <w:color w:val="000000"/>
                      <w:spacing w:val="0"/>
                      <w:w w:val="100"/>
                      <w:position w:val="0"/>
                      <w:sz w:val="21"/>
                      <w:szCs w:val="21"/>
                    </w:rPr>
                    <w:t>台潜污泵</w:t>
                  </w:r>
                  <w:r>
                    <w:rPr>
                      <w:rFonts w:hint="eastAsia"/>
                      <w:color w:val="000000"/>
                      <w:spacing w:val="0"/>
                      <w:w w:val="100"/>
                      <w:position w:val="0"/>
                      <w:sz w:val="21"/>
                      <w:szCs w:val="21"/>
                      <w:lang w:eastAsia="zh-CN"/>
                    </w:rPr>
                    <w:t>，其中</w:t>
                  </w:r>
                  <w:r>
                    <w:rPr>
                      <w:rFonts w:hint="eastAsia"/>
                      <w:color w:val="000000"/>
                      <w:spacing w:val="0"/>
                      <w:w w:val="100"/>
                      <w:position w:val="0"/>
                      <w:sz w:val="21"/>
                      <w:szCs w:val="21"/>
                      <w:lang w:val="en-US" w:eastAsia="zh-CN"/>
                    </w:rPr>
                    <w:t>3台变频，达到4用1备。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47"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加药室及空 压机房</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21"/>
                      <w:szCs w:val="21"/>
                    </w:rPr>
                    <w:t>一座，框架结构，现状加药室及空压机房已按照</w:t>
                  </w:r>
                  <w:r>
                    <w:rPr>
                      <w:rFonts w:ascii="Times New Roman" w:hAnsi="Times New Roman" w:eastAsia="Times New Roman" w:cs="Times New Roman"/>
                      <w:color w:val="000000"/>
                      <w:spacing w:val="0"/>
                      <w:w w:val="100"/>
                      <w:position w:val="0"/>
                      <w:sz w:val="21"/>
                      <w:szCs w:val="21"/>
                    </w:rPr>
                    <w:t>4</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规模建成，平面尺寸：</w:t>
                  </w:r>
                  <w:r>
                    <w:rPr>
                      <w:rFonts w:ascii="Times New Roman" w:hAnsi="Times New Roman" w:eastAsia="Times New Roman" w:cs="Times New Roman"/>
                      <w:color w:val="000000"/>
                      <w:spacing w:val="0"/>
                      <w:w w:val="100"/>
                      <w:position w:val="0"/>
                      <w:sz w:val="21"/>
                      <w:szCs w:val="21"/>
                      <w:lang w:val="en-US" w:eastAsia="en-US" w:bidi="en-US"/>
                    </w:rPr>
                    <w:t>10.7x12.24m</w:t>
                  </w:r>
                  <w:r>
                    <w:rPr>
                      <w:rFonts w:hint="eastAsia" w:asciiTheme="minorEastAsia" w:hAnsiTheme="minorEastAsia" w:eastAsiaTheme="minorEastAsia" w:cstheme="minorEastAsia"/>
                      <w:color w:val="000000"/>
                      <w:spacing w:val="0"/>
                      <w:w w:val="100"/>
                      <w:position w:val="0"/>
                      <w:sz w:val="21"/>
                      <w:szCs w:val="21"/>
                      <w:lang w:val="en-US" w:eastAsia="en-US" w:bidi="en-US"/>
                    </w:rPr>
                    <w:t>,</w:t>
                  </w:r>
                  <w:r>
                    <w:rPr>
                      <w:rFonts w:hint="eastAsia" w:eastAsia="宋体"/>
                      <w:color w:val="000000"/>
                      <w:spacing w:val="0"/>
                      <w:w w:val="100"/>
                      <w:position w:val="0"/>
                      <w:sz w:val="21"/>
                      <w:szCs w:val="21"/>
                      <w:lang w:val="en-US" w:eastAsia="zh-CN" w:bidi="en-US"/>
                    </w:rPr>
                    <w:t>本次项目加药室及空压机房土建依托一期，</w:t>
                  </w:r>
                  <w:r>
                    <w:rPr>
                      <w:color w:val="000000"/>
                      <w:spacing w:val="0"/>
                      <w:w w:val="100"/>
                      <w:position w:val="0"/>
                      <w:sz w:val="21"/>
                      <w:szCs w:val="21"/>
                    </w:rPr>
                    <w:t>布置</w:t>
                  </w:r>
                  <w:r>
                    <w:rPr>
                      <w:rFonts w:ascii="Times New Roman" w:hAnsi="Times New Roman" w:eastAsia="Times New Roman" w:cs="Times New Roman"/>
                      <w:color w:val="000000"/>
                      <w:spacing w:val="0"/>
                      <w:w w:val="100"/>
                      <w:position w:val="0"/>
                      <w:sz w:val="21"/>
                      <w:szCs w:val="21"/>
                      <w:lang w:val="en-US" w:eastAsia="en-US" w:bidi="en-US"/>
                    </w:rPr>
                    <w:t xml:space="preserve">PAC </w:t>
                  </w:r>
                  <w:r>
                    <w:rPr>
                      <w:color w:val="000000"/>
                      <w:spacing w:val="0"/>
                      <w:w w:val="100"/>
                      <w:position w:val="0"/>
                      <w:sz w:val="21"/>
                      <w:szCs w:val="21"/>
                    </w:rPr>
                    <w:t>一体化加药设备，</w:t>
                  </w:r>
                  <w:r>
                    <w:rPr>
                      <w:rFonts w:ascii="Times New Roman" w:hAnsi="Times New Roman" w:eastAsia="Times New Roman" w:cs="Times New Roman"/>
                      <w:color w:val="000000"/>
                      <w:spacing w:val="0"/>
                      <w:w w:val="100"/>
                      <w:position w:val="0"/>
                      <w:sz w:val="21"/>
                      <w:szCs w:val="21"/>
                      <w:lang w:val="en-US" w:eastAsia="en-US" w:bidi="en-US"/>
                    </w:rPr>
                    <w:t>PAC</w:t>
                  </w:r>
                  <w:r>
                    <w:rPr>
                      <w:color w:val="000000"/>
                      <w:spacing w:val="0"/>
                      <w:w w:val="100"/>
                      <w:position w:val="0"/>
                      <w:sz w:val="21"/>
                      <w:szCs w:val="21"/>
                    </w:rPr>
                    <w:t>隔膜计量泵</w:t>
                  </w:r>
                  <w:r>
                    <w:rPr>
                      <w:rFonts w:ascii="Times New Roman" w:hAnsi="Times New Roman" w:eastAsia="Times New Roman" w:cs="Times New Roman"/>
                      <w:color w:val="000000"/>
                      <w:spacing w:val="0"/>
                      <w:w w:val="100"/>
                      <w:position w:val="0"/>
                      <w:sz w:val="21"/>
                      <w:szCs w:val="21"/>
                    </w:rPr>
                    <w:t>3</w:t>
                  </w:r>
                  <w:r>
                    <w:rPr>
                      <w:color w:val="000000"/>
                      <w:spacing w:val="0"/>
                      <w:w w:val="100"/>
                      <w:position w:val="0"/>
                      <w:sz w:val="21"/>
                      <w:szCs w:val="21"/>
                    </w:rPr>
                    <w:t>台（</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用</w:t>
                  </w:r>
                  <w:r>
                    <w:rPr>
                      <w:rFonts w:ascii="Times New Roman" w:hAnsi="Times New Roman" w:eastAsia="Times New Roman" w:cs="Times New Roman"/>
                      <w:color w:val="000000"/>
                      <w:spacing w:val="0"/>
                      <w:w w:val="100"/>
                      <w:position w:val="0"/>
                      <w:sz w:val="21"/>
                      <w:szCs w:val="21"/>
                    </w:rPr>
                    <w:t>1</w:t>
                  </w:r>
                  <w:r>
                    <w:rPr>
                      <w:color w:val="000000"/>
                      <w:spacing w:val="0"/>
                      <w:w w:val="100"/>
                      <w:position w:val="0"/>
                      <w:sz w:val="21"/>
                      <w:szCs w:val="21"/>
                    </w:rPr>
                    <w:t>备），</w:t>
                  </w:r>
                  <w:r>
                    <w:rPr>
                      <w:rFonts w:ascii="Times New Roman" w:hAnsi="Times New Roman" w:eastAsia="Times New Roman" w:cs="Times New Roman"/>
                      <w:color w:val="000000"/>
                      <w:spacing w:val="0"/>
                      <w:w w:val="100"/>
                      <w:position w:val="0"/>
                      <w:sz w:val="21"/>
                      <w:szCs w:val="21"/>
                    </w:rPr>
                    <w:t>1</w:t>
                  </w:r>
                  <w:r>
                    <w:rPr>
                      <w:color w:val="000000"/>
                      <w:spacing w:val="0"/>
                      <w:w w:val="100"/>
                      <w:position w:val="0"/>
                      <w:sz w:val="21"/>
                      <w:szCs w:val="21"/>
                    </w:rPr>
                    <w:t>台螺杆空气压缩机，</w:t>
                  </w:r>
                  <w:r>
                    <w:rPr>
                      <w:rFonts w:ascii="Times New Roman" w:hAnsi="Times New Roman" w:eastAsia="Times New Roman" w:cs="Times New Roman"/>
                      <w:color w:val="000000"/>
                      <w:spacing w:val="0"/>
                      <w:w w:val="100"/>
                      <w:position w:val="0"/>
                      <w:sz w:val="21"/>
                      <w:szCs w:val="21"/>
                      <w:lang w:val="en-US" w:eastAsia="en-US" w:bidi="en-US"/>
                    </w:rPr>
                    <w:t>3m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color w:val="000000"/>
                      <w:spacing w:val="0"/>
                      <w:w w:val="100"/>
                      <w:position w:val="0"/>
                      <w:sz w:val="21"/>
                      <w:szCs w:val="21"/>
                    </w:rPr>
                    <w:t>的储气罐</w:t>
                  </w:r>
                  <w:r>
                    <w:rPr>
                      <w:rFonts w:ascii="Times New Roman" w:hAnsi="Times New Roman" w:eastAsia="Times New Roman" w:cs="Times New Roman"/>
                      <w:color w:val="000000"/>
                      <w:spacing w:val="0"/>
                      <w:w w:val="100"/>
                      <w:position w:val="0"/>
                      <w:sz w:val="21"/>
                      <w:szCs w:val="21"/>
                    </w:rPr>
                    <w:t>1</w:t>
                  </w:r>
                  <w:r>
                    <w:rPr>
                      <w:color w:val="000000"/>
                      <w:spacing w:val="0"/>
                      <w:w w:val="100"/>
                      <w:position w:val="0"/>
                      <w:sz w:val="21"/>
                      <w:szCs w:val="21"/>
                    </w:rPr>
                    <w:t>个。</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Theme="minorEastAsia"/>
                      <w:lang w:eastAsia="zh-CN"/>
                    </w:rPr>
                  </w:pPr>
                  <w:r>
                    <w:rPr>
                      <w:rFonts w:hint="eastAsia" w:eastAsia="宋体"/>
                      <w:sz w:val="21"/>
                      <w:lang w:eastAsia="zh-CN"/>
                    </w:rPr>
                    <w:t>与一期共用一座加药室及空压机房，新增</w:t>
                  </w:r>
                  <w:r>
                    <w:rPr>
                      <w:rFonts w:ascii="Times New Roman" w:hAnsi="Times New Roman" w:eastAsia="Times New Roman" w:cs="Times New Roman"/>
                      <w:color w:val="000000"/>
                      <w:spacing w:val="0"/>
                      <w:w w:val="100"/>
                      <w:position w:val="0"/>
                      <w:sz w:val="21"/>
                      <w:szCs w:val="21"/>
                    </w:rPr>
                    <w:t>1</w:t>
                  </w:r>
                  <w:r>
                    <w:rPr>
                      <w:color w:val="000000"/>
                      <w:spacing w:val="0"/>
                      <w:w w:val="100"/>
                      <w:position w:val="0"/>
                      <w:sz w:val="21"/>
                      <w:szCs w:val="21"/>
                    </w:rPr>
                    <w:t>台螺杆空气压缩机，</w:t>
                  </w:r>
                  <w:r>
                    <w:rPr>
                      <w:rFonts w:ascii="Times New Roman" w:hAnsi="Times New Roman" w:eastAsia="Times New Roman" w:cs="Times New Roman"/>
                      <w:color w:val="000000"/>
                      <w:spacing w:val="0"/>
                      <w:w w:val="100"/>
                      <w:position w:val="0"/>
                      <w:sz w:val="21"/>
                      <w:szCs w:val="21"/>
                      <w:lang w:val="en-US" w:eastAsia="en-US" w:bidi="en-US"/>
                    </w:rPr>
                    <w:t>3m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color w:val="000000"/>
                      <w:spacing w:val="0"/>
                      <w:w w:val="100"/>
                      <w:position w:val="0"/>
                      <w:sz w:val="21"/>
                      <w:szCs w:val="21"/>
                    </w:rPr>
                    <w:t>的储气罐</w:t>
                  </w:r>
                  <w:r>
                    <w:rPr>
                      <w:rFonts w:ascii="Times New Roman" w:hAnsi="Times New Roman" w:eastAsia="Times New Roman" w:cs="Times New Roman"/>
                      <w:color w:val="000000"/>
                      <w:spacing w:val="0"/>
                      <w:w w:val="100"/>
                      <w:position w:val="0"/>
                      <w:sz w:val="21"/>
                      <w:szCs w:val="21"/>
                    </w:rPr>
                    <w:t>1</w:t>
                  </w:r>
                  <w:r>
                    <w:rPr>
                      <w:color w:val="000000"/>
                      <w:spacing w:val="0"/>
                      <w:w w:val="100"/>
                      <w:position w:val="0"/>
                      <w:sz w:val="21"/>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6"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21"/>
                      <w:szCs w:val="21"/>
                    </w:rPr>
                    <w:t>碳源投加系 统</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color w:val="000000"/>
                      <w:spacing w:val="0"/>
                      <w:w w:val="100"/>
                      <w:position w:val="0"/>
                      <w:sz w:val="21"/>
                      <w:szCs w:val="21"/>
                      <w:lang w:eastAsia="zh-CN"/>
                    </w:rPr>
                    <w:t>新建</w:t>
                  </w:r>
                  <w:r>
                    <w:rPr>
                      <w:color w:val="000000"/>
                      <w:spacing w:val="0"/>
                      <w:w w:val="100"/>
                      <w:position w:val="0"/>
                      <w:sz w:val="21"/>
                      <w:szCs w:val="21"/>
                    </w:rPr>
                    <w:t>一座，钢筋砼结构，现状已按照</w:t>
                  </w:r>
                  <w:r>
                    <w:rPr>
                      <w:rFonts w:ascii="Times New Roman" w:hAnsi="Times New Roman" w:eastAsia="Times New Roman" w:cs="Times New Roman"/>
                      <w:color w:val="000000"/>
                      <w:spacing w:val="0"/>
                      <w:w w:val="100"/>
                      <w:position w:val="0"/>
                      <w:sz w:val="21"/>
                      <w:szCs w:val="21"/>
                    </w:rPr>
                    <w:t>2</w:t>
                  </w:r>
                  <w:r>
                    <w:rPr>
                      <w:color w:val="000000"/>
                      <w:spacing w:val="0"/>
                      <w:w w:val="100"/>
                      <w:position w:val="0"/>
                      <w:sz w:val="21"/>
                      <w:szCs w:val="21"/>
                    </w:rPr>
                    <w:t xml:space="preserve">万 </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规模建成一座碳源储罐和配套投加设备，平面尺寸为</w:t>
                  </w:r>
                  <w:r>
                    <w:rPr>
                      <w:rFonts w:ascii="Times New Roman" w:hAnsi="Times New Roman" w:eastAsia="Times New Roman" w:cs="Times New Roman"/>
                      <w:color w:val="000000"/>
                      <w:spacing w:val="0"/>
                      <w:w w:val="100"/>
                      <w:position w:val="0"/>
                      <w:sz w:val="21"/>
                      <w:szCs w:val="21"/>
                      <w:lang w:val="en-US" w:eastAsia="en-US" w:bidi="en-US"/>
                    </w:rPr>
                    <w:t>8.75mx4.0m</w:t>
                  </w:r>
                  <w:r>
                    <w:rPr>
                      <w:color w:val="000000"/>
                      <w:spacing w:val="0"/>
                      <w:w w:val="100"/>
                      <w:position w:val="0"/>
                      <w:sz w:val="21"/>
                      <w:szCs w:val="21"/>
                      <w:lang w:val="en-US" w:eastAsia="en-US" w:bidi="en-US"/>
                    </w:rPr>
                    <w:t xml:space="preserve">， </w:t>
                  </w:r>
                  <w:r>
                    <w:rPr>
                      <w:color w:val="000000"/>
                      <w:spacing w:val="0"/>
                      <w:w w:val="100"/>
                      <w:position w:val="0"/>
                      <w:sz w:val="21"/>
                      <w:szCs w:val="21"/>
                    </w:rPr>
                    <w:t>碳源投加泵</w:t>
                  </w:r>
                  <w:r>
                    <w:rPr>
                      <w:rFonts w:ascii="Times New Roman" w:hAnsi="Times New Roman" w:eastAsia="Times New Roman" w:cs="Times New Roman"/>
                      <w:color w:val="000000"/>
                      <w:spacing w:val="0"/>
                      <w:w w:val="100"/>
                      <w:position w:val="0"/>
                      <w:sz w:val="21"/>
                      <w:szCs w:val="21"/>
                    </w:rPr>
                    <w:t>4</w:t>
                  </w:r>
                  <w:r>
                    <w:rPr>
                      <w:color w:val="000000"/>
                      <w:spacing w:val="0"/>
                      <w:w w:val="100"/>
                      <w:position w:val="0"/>
                      <w:sz w:val="21"/>
                      <w:szCs w:val="21"/>
                    </w:rPr>
                    <w:t>台（</w:t>
                  </w:r>
                  <w:r>
                    <w:rPr>
                      <w:rFonts w:ascii="Times New Roman" w:hAnsi="Times New Roman" w:eastAsia="Times New Roman" w:cs="Times New Roman"/>
                      <w:color w:val="000000"/>
                      <w:spacing w:val="0"/>
                      <w:w w:val="100"/>
                      <w:position w:val="0"/>
                      <w:sz w:val="21"/>
                      <w:szCs w:val="21"/>
                    </w:rPr>
                    <w:t>3</w:t>
                  </w:r>
                  <w:r>
                    <w:rPr>
                      <w:color w:val="000000"/>
                      <w:spacing w:val="0"/>
                      <w:w w:val="100"/>
                      <w:position w:val="0"/>
                      <w:sz w:val="21"/>
                      <w:szCs w:val="21"/>
                    </w:rPr>
                    <w:t>用</w:t>
                  </w:r>
                  <w:r>
                    <w:rPr>
                      <w:rFonts w:ascii="Times New Roman" w:hAnsi="Times New Roman" w:eastAsia="Times New Roman" w:cs="Times New Roman"/>
                      <w:color w:val="000000"/>
                      <w:spacing w:val="0"/>
                      <w:w w:val="100"/>
                      <w:position w:val="0"/>
                      <w:sz w:val="21"/>
                      <w:szCs w:val="21"/>
                    </w:rPr>
                    <w:t>1</w:t>
                  </w:r>
                  <w:r>
                    <w:rPr>
                      <w:color w:val="000000"/>
                      <w:spacing w:val="0"/>
                      <w:w w:val="100"/>
                      <w:position w:val="0"/>
                      <w:sz w:val="21"/>
                      <w:szCs w:val="21"/>
                    </w:rPr>
                    <w:t>备）</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Theme="minorEastAsia"/>
                      <w:lang w:eastAsia="zh-CN"/>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6"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21"/>
                      <w:szCs w:val="21"/>
                    </w:rPr>
                    <w:t>污泥浓缩脱 水机房</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color w:val="000000"/>
                      <w:spacing w:val="0"/>
                      <w:w w:val="100"/>
                      <w:position w:val="0"/>
                      <w:sz w:val="18"/>
                      <w:szCs w:val="18"/>
                    </w:rPr>
                    <w:t>本</w:t>
                  </w:r>
                  <w:r>
                    <w:rPr>
                      <w:color w:val="000000"/>
                      <w:spacing w:val="0"/>
                      <w:w w:val="100"/>
                      <w:position w:val="0"/>
                      <w:sz w:val="21"/>
                      <w:szCs w:val="21"/>
                    </w:rPr>
                    <w:t>次二期项目设备由一期一用一备改为全用，不再新增。</w:t>
                  </w:r>
                  <w:r>
                    <w:rPr>
                      <w:color w:val="000000"/>
                      <w:spacing w:val="0"/>
                      <w:w w:val="100"/>
                      <w:position w:val="0"/>
                      <w:sz w:val="18"/>
                      <w:szCs w:val="18"/>
                    </w:rPr>
                    <w:t xml:space="preserve">平面尺寸： </w:t>
                  </w:r>
                  <w:r>
                    <w:rPr>
                      <w:rFonts w:ascii="Times New Roman" w:hAnsi="Times New Roman" w:eastAsia="Times New Roman" w:cs="Times New Roman"/>
                      <w:color w:val="000000"/>
                      <w:spacing w:val="0"/>
                      <w:w w:val="100"/>
                      <w:position w:val="0"/>
                      <w:sz w:val="21"/>
                      <w:szCs w:val="21"/>
                      <w:lang w:val="en-US" w:eastAsia="en-US" w:bidi="en-US"/>
                    </w:rPr>
                    <w:t>37.6x15.8x10.2m</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sz w:val="21"/>
                      <w:lang w:eastAsia="zh-CN"/>
                    </w:rPr>
                    <w:t>一期设备由一用一备改为两台全用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8"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21"/>
                      <w:szCs w:val="21"/>
                    </w:rPr>
                    <w:t>储泥池</w:t>
                  </w:r>
                </w:p>
              </w:tc>
              <w:tc>
                <w:tcPr>
                  <w:tcW w:w="3977" w:type="dxa"/>
                  <w:gridSpan w:val="3"/>
                  <w:tcBorders>
                    <w:tl2br w:val="nil"/>
                    <w:tr2bl w:val="nil"/>
                  </w:tcBorders>
                  <w:vAlign w:val="center"/>
                </w:tcPr>
                <w:p>
                  <w:pPr>
                    <w:pStyle w:val="52"/>
                    <w:keepNext w:val="0"/>
                    <w:keepLines w:val="0"/>
                    <w:widowControl w:val="0"/>
                    <w:shd w:val="clear" w:color="auto" w:fill="auto"/>
                    <w:bidi w:val="0"/>
                    <w:spacing w:before="0" w:after="0" w:line="240" w:lineRule="auto"/>
                    <w:ind w:left="0" w:right="0" w:firstLine="0"/>
                    <w:jc w:val="both"/>
                    <w:rPr>
                      <w:rFonts w:hint="eastAsia" w:eastAsia="宋体"/>
                      <w:lang w:eastAsia="zh-CN"/>
                    </w:rPr>
                  </w:pPr>
                  <w:r>
                    <w:rPr>
                      <w:color w:val="000000"/>
                      <w:spacing w:val="0"/>
                      <w:w w:val="100"/>
                      <w:position w:val="0"/>
                      <w:sz w:val="21"/>
                      <w:szCs w:val="21"/>
                    </w:rPr>
                    <w:t>一座，钢筋砼结构，尺寸：</w:t>
                  </w:r>
                  <w:r>
                    <w:rPr>
                      <w:rFonts w:ascii="Times New Roman" w:hAnsi="Times New Roman" w:eastAsia="Times New Roman" w:cs="Times New Roman"/>
                      <w:color w:val="000000"/>
                      <w:spacing w:val="0"/>
                      <w:w w:val="100"/>
                      <w:position w:val="0"/>
                      <w:sz w:val="21"/>
                      <w:szCs w:val="21"/>
                      <w:lang w:val="en-US" w:eastAsia="en-US" w:bidi="en-US"/>
                    </w:rPr>
                    <w:t>8.9x4.6x3.1m</w:t>
                  </w:r>
                  <w:r>
                    <w:rPr>
                      <w:rFonts w:hint="eastAsia" w:eastAsia="宋体" w:cs="Times New Roman"/>
                      <w:color w:val="000000"/>
                      <w:spacing w:val="0"/>
                      <w:w w:val="100"/>
                      <w:position w:val="0"/>
                      <w:sz w:val="21"/>
                      <w:szCs w:val="21"/>
                      <w:lang w:val="en-US" w:eastAsia="zh-CN" w:bidi="en-US"/>
                    </w:rPr>
                    <w:t>，依托于一期</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78"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21"/>
                      <w:szCs w:val="21"/>
                    </w:rPr>
                    <w:t>除臭系统</w:t>
                  </w:r>
                </w:p>
              </w:tc>
              <w:tc>
                <w:tcPr>
                  <w:tcW w:w="3977" w:type="dxa"/>
                  <w:gridSpan w:val="3"/>
                  <w:tcBorders>
                    <w:tl2br w:val="nil"/>
                    <w:tr2bl w:val="nil"/>
                  </w:tcBorders>
                  <w:vAlign w:val="center"/>
                </w:tcPr>
                <w:p>
                  <w:pPr>
                    <w:keepNext w:val="0"/>
                    <w:keepLines w:val="0"/>
                    <w:widowControl/>
                    <w:suppressLineNumbers w:val="0"/>
                    <w:jc w:val="left"/>
                    <w:rPr>
                      <w:rFonts w:hint="eastAsia" w:eastAsiaTheme="minorEastAsia"/>
                      <w:lang w:eastAsia="zh-CN"/>
                    </w:rPr>
                  </w:pPr>
                  <w:r>
                    <w:rPr>
                      <w:rFonts w:hint="eastAsia" w:asciiTheme="minorEastAsia" w:hAnsiTheme="minorEastAsia" w:eastAsiaTheme="minorEastAsia" w:cstheme="minorEastAsia"/>
                      <w:color w:val="000000"/>
                      <w:spacing w:val="0"/>
                      <w:w w:val="100"/>
                      <w:position w:val="0"/>
                      <w:sz w:val="21"/>
                      <w:szCs w:val="21"/>
                    </w:rPr>
                    <w:t>本次二期项目</w:t>
                  </w:r>
                  <w:r>
                    <w:rPr>
                      <w:color w:val="000000"/>
                      <w:spacing w:val="0"/>
                      <w:w w:val="100"/>
                      <w:position w:val="0"/>
                      <w:sz w:val="21"/>
                      <w:szCs w:val="21"/>
                    </w:rPr>
                    <w:t>生物除臭装置平面尺寸：</w:t>
                  </w:r>
                  <w:r>
                    <w:rPr>
                      <w:rFonts w:ascii="Times New Roman" w:hAnsi="Times New Roman" w:eastAsia="Times New Roman" w:cs="Times New Roman"/>
                      <w:color w:val="000000"/>
                      <w:spacing w:val="0"/>
                      <w:w w:val="100"/>
                      <w:position w:val="0"/>
                      <w:sz w:val="21"/>
                      <w:szCs w:val="21"/>
                      <w:lang w:val="en-US" w:eastAsia="en-US" w:bidi="en-US"/>
                    </w:rPr>
                    <w:t>10.0mx7.0mx2.15m</w:t>
                  </w:r>
                  <w:r>
                    <w:rPr>
                      <w:color w:val="000000"/>
                      <w:spacing w:val="0"/>
                      <w:w w:val="100"/>
                      <w:position w:val="0"/>
                      <w:sz w:val="21"/>
                      <w:szCs w:val="21"/>
                      <w:lang w:val="en-US" w:eastAsia="en-US" w:bidi="en-US"/>
                    </w:rPr>
                    <w:t>，</w:t>
                  </w:r>
                  <w:r>
                    <w:rPr>
                      <w:rFonts w:ascii="Times New Roman" w:hAnsi="Times New Roman" w:eastAsia="Times New Roman" w:cs="Times New Roman"/>
                      <w:color w:val="000000"/>
                      <w:spacing w:val="0"/>
                      <w:w w:val="100"/>
                      <w:position w:val="0"/>
                      <w:sz w:val="21"/>
                      <w:szCs w:val="21"/>
                      <w:lang w:val="en-US" w:eastAsia="en-US" w:bidi="en-US"/>
                    </w:rPr>
                    <w:t>A</w:t>
                  </w:r>
                  <w:r>
                    <w:rPr>
                      <w:rFonts w:ascii="Times New Roman" w:hAnsi="Times New Roman" w:eastAsia="Times New Roman" w:cs="Times New Roman"/>
                      <w:color w:val="000000"/>
                      <w:spacing w:val="0"/>
                      <w:w w:val="100"/>
                      <w:position w:val="0"/>
                      <w:sz w:val="21"/>
                      <w:szCs w:val="21"/>
                      <w:vertAlign w:val="superscript"/>
                      <w:lang w:val="en-US" w:eastAsia="en-US" w:bidi="en-US"/>
                    </w:rPr>
                    <w:t>2</w:t>
                  </w:r>
                  <w:r>
                    <w:rPr>
                      <w:rFonts w:ascii="Times New Roman" w:hAnsi="Times New Roman" w:eastAsia="Times New Roman" w:cs="Times New Roman"/>
                      <w:color w:val="000000"/>
                      <w:spacing w:val="0"/>
                      <w:w w:val="100"/>
                      <w:position w:val="0"/>
                      <w:sz w:val="21"/>
                      <w:szCs w:val="21"/>
                      <w:lang w:val="en-US" w:eastAsia="en-US" w:bidi="en-US"/>
                    </w:rPr>
                    <w:t>/O</w:t>
                  </w:r>
                  <w:r>
                    <w:rPr>
                      <w:color w:val="000000"/>
                      <w:spacing w:val="0"/>
                      <w:w w:val="100"/>
                      <w:position w:val="0"/>
                      <w:sz w:val="21"/>
                      <w:szCs w:val="21"/>
                    </w:rPr>
                    <w:t>氧化沟</w:t>
                  </w:r>
                  <w:r>
                    <w:rPr>
                      <w:rFonts w:hint="eastAsia"/>
                      <w:color w:val="000000"/>
                      <w:spacing w:val="0"/>
                      <w:w w:val="100"/>
                      <w:position w:val="0"/>
                      <w:sz w:val="21"/>
                      <w:szCs w:val="21"/>
                      <w:lang w:eastAsia="zh-CN"/>
                    </w:rPr>
                    <w:t>、水解酸化池采用生物除臭系统</w:t>
                  </w:r>
                  <w:r>
                    <w:rPr>
                      <w:rFonts w:hint="eastAsia"/>
                      <w:color w:val="000000"/>
                      <w:spacing w:val="0"/>
                      <w:w w:val="100"/>
                      <w:position w:val="0"/>
                      <w:sz w:val="21"/>
                      <w:szCs w:val="21"/>
                      <w:lang w:val="en-US" w:eastAsia="zh-CN" w:bidi="en-US"/>
                    </w:rPr>
                    <w:t>；</w:t>
                  </w:r>
                  <w:r>
                    <w:rPr>
                      <w:rFonts w:hint="eastAsia" w:ascii="宋体" w:hAnsi="宋体" w:eastAsia="宋体" w:cs="宋体"/>
                      <w:color w:val="000000"/>
                      <w:kern w:val="0"/>
                      <w:sz w:val="21"/>
                      <w:szCs w:val="21"/>
                      <w:lang w:val="en-US" w:eastAsia="zh-CN" w:bidi="ar"/>
                    </w:rPr>
                    <w:t>粗格珊及提、</w:t>
                  </w:r>
                  <w:r>
                    <w:rPr>
                      <w:color w:val="000000"/>
                      <w:spacing w:val="0"/>
                      <w:w w:val="100"/>
                      <w:position w:val="0"/>
                      <w:sz w:val="21"/>
                      <w:szCs w:val="21"/>
                    </w:rPr>
                    <w:t>细格珊及曝气沉砂池</w:t>
                  </w:r>
                  <w:r>
                    <w:rPr>
                      <w:rFonts w:hint="eastAsia" w:ascii="宋体" w:hAnsi="宋体" w:eastAsia="宋体" w:cs="宋体"/>
                      <w:color w:val="000000"/>
                      <w:kern w:val="0"/>
                      <w:sz w:val="21"/>
                      <w:szCs w:val="21"/>
                      <w:lang w:val="en-US" w:eastAsia="zh-CN" w:bidi="ar"/>
                    </w:rPr>
                    <w:t>升泵房、</w:t>
                  </w:r>
                  <w:r>
                    <w:rPr>
                      <w:color w:val="000000"/>
                      <w:spacing w:val="0"/>
                      <w:w w:val="100"/>
                      <w:position w:val="0"/>
                      <w:sz w:val="21"/>
                      <w:szCs w:val="21"/>
                    </w:rPr>
                    <w:t>污泥浓缩脱水机房</w:t>
                  </w:r>
                  <w:r>
                    <w:rPr>
                      <w:rFonts w:hint="eastAsia"/>
                      <w:color w:val="000000"/>
                      <w:spacing w:val="0"/>
                      <w:w w:val="100"/>
                      <w:position w:val="0"/>
                      <w:sz w:val="21"/>
                      <w:szCs w:val="21"/>
                      <w:lang w:eastAsia="zh-CN"/>
                    </w:rPr>
                    <w:t>采用</w:t>
                  </w:r>
                  <w:r>
                    <w:rPr>
                      <w:rFonts w:hint="eastAsia" w:eastAsia="宋体"/>
                      <w:color w:val="000000"/>
                      <w:spacing w:val="0"/>
                      <w:w w:val="100"/>
                      <w:position w:val="0"/>
                      <w:sz w:val="21"/>
                      <w:szCs w:val="21"/>
                      <w:lang w:val="en-US" w:eastAsia="zh-CN" w:bidi="en-US"/>
                    </w:rPr>
                    <w:t>等离子</w:t>
                  </w:r>
                  <w:r>
                    <w:rPr>
                      <w:rFonts w:hint="eastAsia" w:asciiTheme="minorEastAsia" w:hAnsiTheme="minorEastAsia" w:eastAsiaTheme="minorEastAsia" w:cstheme="minorEastAsia"/>
                      <w:color w:val="000000"/>
                      <w:spacing w:val="0"/>
                      <w:w w:val="100"/>
                      <w:position w:val="0"/>
                      <w:sz w:val="21"/>
                      <w:szCs w:val="21"/>
                    </w:rPr>
                    <w:t>除臭系统依托一期项目</w:t>
                  </w:r>
                  <w:r>
                    <w:rPr>
                      <w:rFonts w:hint="eastAsia" w:asciiTheme="minorEastAsia" w:hAnsiTheme="minorEastAsia" w:eastAsiaTheme="minorEastAsia" w:cstheme="minorEastAsia"/>
                      <w:color w:val="000000"/>
                      <w:spacing w:val="0"/>
                      <w:w w:val="100"/>
                      <w:position w:val="0"/>
                      <w:sz w:val="21"/>
                      <w:szCs w:val="21"/>
                      <w:lang w:eastAsia="zh-CN"/>
                    </w:rPr>
                    <w:t>。</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Theme="minorEastAsia"/>
                      <w:lang w:eastAsia="zh-CN"/>
                    </w:rPr>
                  </w:pPr>
                  <w:r>
                    <w:rPr>
                      <w:color w:val="000000"/>
                      <w:spacing w:val="0"/>
                      <w:w w:val="100"/>
                      <w:position w:val="0"/>
                      <w:sz w:val="21"/>
                      <w:szCs w:val="21"/>
                    </w:rPr>
                    <w:t>曝气沉砂池</w:t>
                  </w:r>
                  <w:r>
                    <w:rPr>
                      <w:rFonts w:hint="eastAsia" w:ascii="宋体" w:hAnsi="宋体" w:eastAsia="宋体" w:cs="宋体"/>
                      <w:color w:val="000000"/>
                      <w:kern w:val="0"/>
                      <w:sz w:val="21"/>
                      <w:szCs w:val="21"/>
                      <w:lang w:val="en-US" w:eastAsia="zh-CN" w:bidi="ar"/>
                    </w:rPr>
                    <w:t>升泵房、</w:t>
                  </w:r>
                  <w:r>
                    <w:rPr>
                      <w:color w:val="000000"/>
                      <w:spacing w:val="0"/>
                      <w:w w:val="100"/>
                      <w:position w:val="0"/>
                      <w:sz w:val="21"/>
                      <w:szCs w:val="21"/>
                    </w:rPr>
                    <w:t>污泥浓缩脱水机房</w:t>
                  </w:r>
                  <w:r>
                    <w:rPr>
                      <w:rFonts w:hint="eastAsia"/>
                      <w:color w:val="000000"/>
                      <w:spacing w:val="0"/>
                      <w:w w:val="100"/>
                      <w:position w:val="0"/>
                      <w:sz w:val="21"/>
                      <w:szCs w:val="21"/>
                      <w:lang w:eastAsia="zh-CN"/>
                    </w:rPr>
                    <w:t>采用</w:t>
                  </w:r>
                  <w:r>
                    <w:rPr>
                      <w:rFonts w:hint="eastAsia" w:eastAsia="宋体"/>
                      <w:color w:val="000000"/>
                      <w:spacing w:val="0"/>
                      <w:w w:val="100"/>
                      <w:position w:val="0"/>
                      <w:sz w:val="21"/>
                      <w:szCs w:val="21"/>
                      <w:lang w:val="en-US" w:eastAsia="zh-CN" w:bidi="en-US"/>
                    </w:rPr>
                    <w:t>等离子</w:t>
                  </w:r>
                  <w:r>
                    <w:rPr>
                      <w:rFonts w:hint="eastAsia" w:asciiTheme="minorEastAsia" w:hAnsiTheme="minorEastAsia" w:eastAsiaTheme="minorEastAsia" w:cstheme="minorEastAsia"/>
                      <w:color w:val="000000"/>
                      <w:spacing w:val="0"/>
                      <w:w w:val="100"/>
                      <w:position w:val="0"/>
                      <w:sz w:val="21"/>
                      <w:szCs w:val="21"/>
                    </w:rPr>
                    <w:t>除臭系统依托一期项目</w:t>
                  </w:r>
                  <w:r>
                    <w:rPr>
                      <w:rFonts w:hint="eastAsia" w:asciiTheme="minorEastAsia" w:hAnsiTheme="minorEastAsia" w:eastAsiaTheme="minorEastAsia" w:cstheme="minorEastAsia"/>
                      <w:color w:val="000000"/>
                      <w:spacing w:val="0"/>
                      <w:w w:val="100"/>
                      <w:position w:val="0"/>
                      <w:sz w:val="21"/>
                      <w:szCs w:val="21"/>
                      <w:lang w:eastAsia="zh-CN"/>
                    </w:rPr>
                    <w:t>；新增生物除臭装置，氧化沟和水解酸化池加盖密封。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00" w:hRule="atLeast"/>
              </w:trPr>
              <w:tc>
                <w:tcPr>
                  <w:tcW w:w="687" w:type="dxa"/>
                  <w:vMerge w:val="restart"/>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辅助工程</w:t>
                  </w: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变配电间</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color w:val="000000"/>
                      <w:spacing w:val="0"/>
                      <w:w w:val="100"/>
                      <w:position w:val="0"/>
                      <w:sz w:val="21"/>
                      <w:szCs w:val="21"/>
                    </w:rPr>
                    <w:t>一座，框架结构，尺寸：</w:t>
                  </w:r>
                  <w:r>
                    <w:rPr>
                      <w:rFonts w:ascii="Times New Roman" w:hAnsi="Times New Roman" w:eastAsia="Times New Roman" w:cs="Times New Roman"/>
                      <w:color w:val="000000"/>
                      <w:spacing w:val="0"/>
                      <w:w w:val="100"/>
                      <w:position w:val="0"/>
                      <w:sz w:val="21"/>
                      <w:szCs w:val="21"/>
                      <w:lang w:val="en-US" w:eastAsia="en-US" w:bidi="en-US"/>
                    </w:rPr>
                    <w:t>31x13.9m</w:t>
                  </w:r>
                  <w:r>
                    <w:rPr>
                      <w:color w:val="000000"/>
                      <w:spacing w:val="0"/>
                      <w:w w:val="100"/>
                      <w:position w:val="0"/>
                      <w:sz w:val="21"/>
                      <w:szCs w:val="21"/>
                      <w:lang w:val="en-US" w:eastAsia="en-US" w:bidi="en-US"/>
                    </w:rPr>
                    <w:t xml:space="preserve">。 </w:t>
                  </w:r>
                  <w:r>
                    <w:rPr>
                      <w:color w:val="000000"/>
                      <w:spacing w:val="0"/>
                      <w:w w:val="100"/>
                      <w:position w:val="0"/>
                      <w:sz w:val="21"/>
                      <w:szCs w:val="21"/>
                    </w:rPr>
                    <w:t>配电间已按照</w:t>
                  </w:r>
                  <w:r>
                    <w:rPr>
                      <w:rFonts w:ascii="Times New Roman" w:hAnsi="Times New Roman" w:eastAsia="Times New Roman" w:cs="Times New Roman"/>
                      <w:color w:val="000000"/>
                      <w:spacing w:val="0"/>
                      <w:w w:val="100"/>
                      <w:position w:val="0"/>
                      <w:sz w:val="21"/>
                      <w:szCs w:val="21"/>
                    </w:rPr>
                    <w:t>4</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规模建设。</w:t>
                  </w:r>
                  <w:r>
                    <w:rPr>
                      <w:rFonts w:hint="eastAsia" w:eastAsia="宋体"/>
                      <w:color w:val="000000"/>
                      <w:spacing w:val="0"/>
                      <w:w w:val="100"/>
                      <w:position w:val="0"/>
                      <w:sz w:val="21"/>
                      <w:szCs w:val="21"/>
                      <w:lang w:eastAsia="zh-CN"/>
                    </w:rPr>
                    <w:t>本次项目变配电间依托于一期工程</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7"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综合楼</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21"/>
                      <w:szCs w:val="21"/>
                    </w:rPr>
                    <w:t>设置办公室、化验室等，已按远期</w:t>
                  </w:r>
                  <w:r>
                    <w:rPr>
                      <w:rFonts w:ascii="Times New Roman" w:hAnsi="Times New Roman" w:eastAsia="Times New Roman" w:cs="Times New Roman"/>
                      <w:color w:val="000000"/>
                      <w:spacing w:val="0"/>
                      <w:w w:val="100"/>
                      <w:position w:val="0"/>
                      <w:sz w:val="21"/>
                      <w:szCs w:val="21"/>
                    </w:rPr>
                    <w:t xml:space="preserve">12 </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r>
                    <w:rPr>
                      <w:color w:val="000000"/>
                      <w:spacing w:val="0"/>
                      <w:w w:val="100"/>
                      <w:position w:val="0"/>
                      <w:sz w:val="21"/>
                      <w:szCs w:val="21"/>
                    </w:rPr>
                    <w:t>规模建成，面积：</w:t>
                  </w:r>
                  <w:r>
                    <w:rPr>
                      <w:rFonts w:ascii="Times New Roman" w:hAnsi="Times New Roman" w:eastAsia="Times New Roman" w:cs="Times New Roman"/>
                      <w:color w:val="000000"/>
                      <w:spacing w:val="0"/>
                      <w:w w:val="100"/>
                      <w:position w:val="0"/>
                      <w:sz w:val="21"/>
                      <w:szCs w:val="21"/>
                    </w:rPr>
                    <w:t>2010</w:t>
                  </w:r>
                  <w:r>
                    <w:rPr>
                      <w:rFonts w:hint="eastAsia" w:eastAsia="宋体" w:cs="Times New Roman"/>
                      <w:color w:val="000000"/>
                      <w:spacing w:val="0"/>
                      <w:w w:val="100"/>
                      <w:position w:val="0"/>
                      <w:sz w:val="21"/>
                      <w:szCs w:val="21"/>
                      <w:lang w:val="en-US" w:eastAsia="zh-CN"/>
                    </w:rPr>
                    <w:t>m</w:t>
                  </w:r>
                  <w:r>
                    <w:rPr>
                      <w:rFonts w:hint="eastAsia" w:eastAsia="宋体" w:cs="Times New Roman"/>
                      <w:color w:val="000000"/>
                      <w:spacing w:val="0"/>
                      <w:w w:val="100"/>
                      <w:position w:val="0"/>
                      <w:sz w:val="21"/>
                      <w:szCs w:val="21"/>
                      <w:vertAlign w:val="superscript"/>
                      <w:lang w:val="en-US" w:eastAsia="zh-CN"/>
                    </w:rPr>
                    <w:t>2</w:t>
                  </w:r>
                  <w:r>
                    <w:rPr>
                      <w:rFonts w:hint="eastAsia" w:ascii="Times New Roman" w:hAnsi="Times New Roman" w:cs="Times New Roman"/>
                      <w:color w:val="000000"/>
                      <w:spacing w:val="0"/>
                      <w:w w:val="100"/>
                      <w:position w:val="0"/>
                      <w:sz w:val="21"/>
                      <w:szCs w:val="21"/>
                      <w:lang w:val="zh-CN" w:eastAsia="zh-CN" w:bidi="zh-CN"/>
                    </w:rPr>
                    <w:t>，</w:t>
                  </w:r>
                  <w:r>
                    <w:rPr>
                      <w:color w:val="000000"/>
                      <w:spacing w:val="0"/>
                      <w:w w:val="100"/>
                      <w:position w:val="0"/>
                      <w:sz w:val="21"/>
                      <w:szCs w:val="21"/>
                    </w:rPr>
                    <w:t>依托一期</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01"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机修库房</w:t>
                  </w:r>
                </w:p>
              </w:tc>
              <w:tc>
                <w:tcPr>
                  <w:tcW w:w="3977" w:type="dxa"/>
                  <w:gridSpan w:val="3"/>
                  <w:tcBorders>
                    <w:tl2br w:val="nil"/>
                    <w:tr2bl w:val="nil"/>
                  </w:tcBorders>
                  <w:vAlign w:val="center"/>
                </w:tcPr>
                <w:p>
                  <w:pPr>
                    <w:pStyle w:val="52"/>
                    <w:keepNext w:val="0"/>
                    <w:keepLines w:val="0"/>
                    <w:widowControl w:val="0"/>
                    <w:shd w:val="clear" w:color="auto" w:fill="auto"/>
                    <w:bidi w:val="0"/>
                    <w:spacing w:before="0" w:after="0" w:line="240" w:lineRule="auto"/>
                    <w:ind w:left="0" w:right="0" w:firstLine="0"/>
                    <w:jc w:val="both"/>
                    <w:rPr>
                      <w:sz w:val="21"/>
                      <w:szCs w:val="21"/>
                    </w:rPr>
                  </w:pPr>
                  <w:r>
                    <w:rPr>
                      <w:color w:val="000000"/>
                      <w:spacing w:val="0"/>
                      <w:w w:val="100"/>
                      <w:position w:val="0"/>
                      <w:sz w:val="21"/>
                      <w:szCs w:val="21"/>
                    </w:rPr>
                    <w:t>一座，框架结构，已按远期</w:t>
                  </w:r>
                  <w:r>
                    <w:rPr>
                      <w:rFonts w:ascii="Times New Roman" w:hAnsi="Times New Roman" w:eastAsia="Times New Roman" w:cs="Times New Roman"/>
                      <w:color w:val="000000"/>
                      <w:spacing w:val="0"/>
                      <w:w w:val="100"/>
                      <w:position w:val="0"/>
                      <w:sz w:val="21"/>
                      <w:szCs w:val="21"/>
                    </w:rPr>
                    <w:t>12</w:t>
                  </w:r>
                  <w:r>
                    <w:rPr>
                      <w:color w:val="000000"/>
                      <w:spacing w:val="0"/>
                      <w:w w:val="100"/>
                      <w:position w:val="0"/>
                      <w:sz w:val="21"/>
                      <w:szCs w:val="21"/>
                    </w:rPr>
                    <w:t>万</w:t>
                  </w:r>
                  <w:r>
                    <w:rPr>
                      <w:rFonts w:ascii="Times New Roman" w:hAnsi="Times New Roman" w:eastAsia="Times New Roman" w:cs="Times New Roman"/>
                      <w:color w:val="000000"/>
                      <w:spacing w:val="0"/>
                      <w:w w:val="100"/>
                      <w:position w:val="0"/>
                      <w:sz w:val="21"/>
                      <w:szCs w:val="21"/>
                      <w:lang w:val="en-US" w:eastAsia="en-US" w:bidi="en-US"/>
                    </w:rPr>
                    <w:t>m</w:t>
                  </w:r>
                  <w:r>
                    <w:rPr>
                      <w:rFonts w:ascii="Times New Roman" w:hAnsi="Times New Roman" w:eastAsia="Times New Roman" w:cs="Times New Roman"/>
                      <w:color w:val="000000"/>
                      <w:spacing w:val="0"/>
                      <w:w w:val="100"/>
                      <w:position w:val="0"/>
                      <w:sz w:val="21"/>
                      <w:szCs w:val="21"/>
                      <w:vertAlign w:val="superscript"/>
                      <w:lang w:val="en-US" w:eastAsia="en-US" w:bidi="en-US"/>
                    </w:rPr>
                    <w:t>3</w:t>
                  </w:r>
                  <w:r>
                    <w:rPr>
                      <w:rFonts w:ascii="Times New Roman" w:hAnsi="Times New Roman" w:eastAsia="Times New Roman" w:cs="Times New Roman"/>
                      <w:color w:val="000000"/>
                      <w:spacing w:val="0"/>
                      <w:w w:val="100"/>
                      <w:position w:val="0"/>
                      <w:sz w:val="21"/>
                      <w:szCs w:val="21"/>
                      <w:lang w:val="en-US" w:eastAsia="en-US" w:bidi="en-US"/>
                    </w:rPr>
                    <w:t>/d</w:t>
                  </w:r>
                </w:p>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lang w:val="en-US" w:eastAsia="zh-CN"/>
                    </w:rPr>
                  </w:pPr>
                  <w:r>
                    <w:rPr>
                      <w:color w:val="000000"/>
                      <w:spacing w:val="0"/>
                      <w:w w:val="100"/>
                      <w:position w:val="0"/>
                      <w:sz w:val="21"/>
                      <w:szCs w:val="21"/>
                    </w:rPr>
                    <w:t>规模建成，面积：</w:t>
                  </w:r>
                  <w:r>
                    <w:rPr>
                      <w:rFonts w:ascii="Times New Roman" w:hAnsi="Times New Roman" w:eastAsia="Times New Roman" w:cs="Times New Roman"/>
                      <w:color w:val="000000"/>
                      <w:spacing w:val="0"/>
                      <w:w w:val="100"/>
                      <w:position w:val="0"/>
                      <w:sz w:val="21"/>
                      <w:szCs w:val="21"/>
                      <w:lang w:val="en-US" w:eastAsia="en-US" w:bidi="en-US"/>
                    </w:rPr>
                    <w:t>272.76</w:t>
                  </w:r>
                  <w:r>
                    <w:rPr>
                      <w:rFonts w:hint="eastAsia" w:eastAsia="宋体" w:cs="Times New Roman"/>
                      <w:color w:val="000000"/>
                      <w:spacing w:val="0"/>
                      <w:w w:val="100"/>
                      <w:position w:val="0"/>
                      <w:sz w:val="21"/>
                      <w:szCs w:val="21"/>
                      <w:lang w:val="en-US" w:eastAsia="zh-CN" w:bidi="en-US"/>
                    </w:rPr>
                    <w:t>m</w:t>
                  </w:r>
                  <w:r>
                    <w:rPr>
                      <w:rFonts w:hint="eastAsia" w:eastAsia="宋体" w:cs="Times New Roman"/>
                      <w:color w:val="000000"/>
                      <w:spacing w:val="0"/>
                      <w:w w:val="100"/>
                      <w:position w:val="0"/>
                      <w:sz w:val="21"/>
                      <w:szCs w:val="21"/>
                      <w:vertAlign w:val="superscript"/>
                      <w:lang w:val="en-US" w:eastAsia="zh-CN" w:bidi="en-US"/>
                    </w:rPr>
                    <w:t>2</w:t>
                  </w:r>
                  <w:r>
                    <w:rPr>
                      <w:rFonts w:hint="eastAsia" w:eastAsia="宋体" w:cs="Times New Roman"/>
                      <w:color w:val="000000"/>
                      <w:spacing w:val="0"/>
                      <w:w w:val="100"/>
                      <w:position w:val="0"/>
                      <w:sz w:val="21"/>
                      <w:szCs w:val="21"/>
                      <w:vertAlign w:val="baseline"/>
                      <w:lang w:val="en-US" w:eastAsia="zh-CN" w:bidi="en-US"/>
                    </w:rPr>
                    <w:t>，</w:t>
                  </w:r>
                  <w:r>
                    <w:rPr>
                      <w:color w:val="000000"/>
                      <w:spacing w:val="0"/>
                      <w:w w:val="100"/>
                      <w:position w:val="0"/>
                      <w:sz w:val="21"/>
                      <w:szCs w:val="21"/>
                    </w:rPr>
                    <w:t>依托一期</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1"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污水分配井</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color w:val="000000"/>
                      <w:spacing w:val="0"/>
                      <w:w w:val="100"/>
                      <w:position w:val="0"/>
                      <w:sz w:val="21"/>
                      <w:szCs w:val="21"/>
                    </w:rPr>
                    <w:t>一座，框架结构，尺寸：</w:t>
                  </w:r>
                  <w:r>
                    <w:rPr>
                      <w:rFonts w:ascii="Times New Roman" w:hAnsi="Times New Roman" w:eastAsia="Times New Roman" w:cs="Times New Roman"/>
                      <w:color w:val="000000"/>
                      <w:spacing w:val="0"/>
                      <w:w w:val="100"/>
                      <w:position w:val="0"/>
                      <w:sz w:val="21"/>
                      <w:szCs w:val="21"/>
                      <w:lang w:val="en-US" w:eastAsia="en-US" w:bidi="en-US"/>
                    </w:rPr>
                    <w:t>3.5x3.5x12m</w:t>
                  </w:r>
                  <w:r>
                    <w:rPr>
                      <w:rFonts w:hint="eastAsia" w:eastAsia="宋体" w:cs="Times New Roman"/>
                      <w:color w:val="000000"/>
                      <w:spacing w:val="0"/>
                      <w:w w:val="100"/>
                      <w:position w:val="0"/>
                      <w:sz w:val="21"/>
                      <w:szCs w:val="21"/>
                      <w:lang w:val="en-US" w:eastAsia="zh-CN" w:bidi="en-US"/>
                    </w:rPr>
                    <w:t>，</w:t>
                  </w:r>
                  <w:r>
                    <w:rPr>
                      <w:color w:val="000000"/>
                      <w:spacing w:val="0"/>
                      <w:w w:val="100"/>
                      <w:position w:val="0"/>
                      <w:sz w:val="21"/>
                      <w:szCs w:val="21"/>
                    </w:rPr>
                    <w:t>依托一期</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3"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流量计井</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color w:val="000000"/>
                      <w:spacing w:val="0"/>
                      <w:w w:val="100"/>
                      <w:position w:val="0"/>
                      <w:sz w:val="21"/>
                      <w:szCs w:val="21"/>
                    </w:rPr>
                    <w:t>三座，框架结构，尺寸：</w:t>
                  </w:r>
                  <w:r>
                    <w:rPr>
                      <w:rFonts w:ascii="Times New Roman" w:hAnsi="Times New Roman" w:eastAsia="Times New Roman" w:cs="Times New Roman"/>
                      <w:color w:val="000000"/>
                      <w:spacing w:val="0"/>
                      <w:w w:val="100"/>
                      <w:position w:val="0"/>
                      <w:sz w:val="21"/>
                      <w:szCs w:val="21"/>
                      <w:lang w:val="en-US" w:eastAsia="en-US" w:bidi="en-US"/>
                    </w:rPr>
                    <w:t>3x3m</w:t>
                  </w:r>
                  <w:r>
                    <w:rPr>
                      <w:rFonts w:hint="eastAsia" w:eastAsia="宋体" w:cs="Times New Roman"/>
                      <w:color w:val="000000"/>
                      <w:spacing w:val="0"/>
                      <w:w w:val="100"/>
                      <w:position w:val="0"/>
                      <w:sz w:val="21"/>
                      <w:szCs w:val="21"/>
                      <w:lang w:val="en-US" w:eastAsia="zh-CN" w:bidi="en-US"/>
                    </w:rPr>
                    <w:t>，</w:t>
                  </w:r>
                  <w:r>
                    <w:rPr>
                      <w:color w:val="000000"/>
                      <w:spacing w:val="0"/>
                      <w:w w:val="100"/>
                      <w:position w:val="0"/>
                      <w:sz w:val="21"/>
                      <w:szCs w:val="21"/>
                    </w:rPr>
                    <w:t>依托一期</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9"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阀门井</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Theme="minorEastAsia"/>
                      <w:lang w:eastAsia="zh-CN"/>
                    </w:rPr>
                  </w:pPr>
                  <w:r>
                    <w:rPr>
                      <w:rFonts w:hint="eastAsia" w:asciiTheme="minorEastAsia" w:hAnsiTheme="minorEastAsia" w:eastAsiaTheme="minorEastAsia" w:cstheme="minorEastAsia"/>
                      <w:color w:val="000000"/>
                      <w:spacing w:val="0"/>
                      <w:w w:val="100"/>
                      <w:position w:val="0"/>
                      <w:sz w:val="21"/>
                      <w:szCs w:val="21"/>
                    </w:rPr>
                    <w:t>三座，框架结构</w:t>
                  </w:r>
                  <w:r>
                    <w:rPr>
                      <w:rFonts w:hint="eastAsia" w:asciiTheme="minorEastAsia" w:hAnsiTheme="minorEastAsia" w:eastAsiaTheme="minorEastAsia" w:cstheme="minorEastAsia"/>
                      <w:color w:val="000000"/>
                      <w:spacing w:val="0"/>
                      <w:w w:val="100"/>
                      <w:position w:val="0"/>
                      <w:sz w:val="21"/>
                      <w:szCs w:val="21"/>
                      <w:lang w:eastAsia="zh-CN"/>
                    </w:rPr>
                    <w:t>，</w:t>
                  </w:r>
                  <w:r>
                    <w:rPr>
                      <w:color w:val="000000"/>
                      <w:spacing w:val="0"/>
                      <w:w w:val="100"/>
                      <w:position w:val="0"/>
                      <w:sz w:val="21"/>
                      <w:szCs w:val="21"/>
                    </w:rPr>
                    <w:t>依托一期</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4"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heme="minorEastAsia" w:hAnsiTheme="minorEastAsia" w:eastAsiaTheme="minorEastAsia" w:cstheme="minorEastAsia"/>
                      <w:color w:val="000000"/>
                      <w:spacing w:val="0"/>
                      <w:w w:val="100"/>
                      <w:position w:val="0"/>
                      <w:sz w:val="21"/>
                      <w:szCs w:val="21"/>
                    </w:rPr>
                  </w:pPr>
                  <w:r>
                    <w:rPr>
                      <w:color w:val="000000"/>
                      <w:spacing w:val="0"/>
                      <w:w w:val="100"/>
                      <w:position w:val="0"/>
                      <w:sz w:val="18"/>
                      <w:szCs w:val="18"/>
                    </w:rPr>
                    <w:t>仪表间</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asciiTheme="minorEastAsia" w:hAnsiTheme="minorEastAsia" w:cstheme="minorEastAsia"/>
                      <w:color w:val="000000"/>
                      <w:spacing w:val="0"/>
                      <w:w w:val="100"/>
                      <w:position w:val="0"/>
                      <w:sz w:val="21"/>
                      <w:szCs w:val="21"/>
                      <w:lang w:val="en-US" w:eastAsia="zh-CN"/>
                    </w:rPr>
                  </w:pPr>
                  <w:r>
                    <w:rPr>
                      <w:color w:val="000000"/>
                      <w:spacing w:val="0"/>
                      <w:w w:val="100"/>
                      <w:position w:val="0"/>
                      <w:sz w:val="21"/>
                      <w:szCs w:val="21"/>
                    </w:rPr>
                    <w:t>二座，框架结构，面积：</w:t>
                  </w:r>
                  <w:r>
                    <w:rPr>
                      <w:rFonts w:ascii="Times New Roman" w:hAnsi="Times New Roman" w:eastAsia="Times New Roman" w:cs="Times New Roman"/>
                      <w:color w:val="000000"/>
                      <w:spacing w:val="0"/>
                      <w:w w:val="100"/>
                      <w:position w:val="0"/>
                      <w:sz w:val="21"/>
                      <w:szCs w:val="21"/>
                      <w:lang w:val="en-US" w:eastAsia="en-US" w:bidi="en-US"/>
                    </w:rPr>
                    <w:t>13.12</w:t>
                  </w:r>
                  <w:r>
                    <w:rPr>
                      <w:rFonts w:hint="eastAsia" w:eastAsia="宋体" w:cs="Times New Roman"/>
                      <w:color w:val="000000"/>
                      <w:spacing w:val="0"/>
                      <w:w w:val="100"/>
                      <w:position w:val="0"/>
                      <w:sz w:val="21"/>
                      <w:szCs w:val="21"/>
                      <w:lang w:val="en-US" w:eastAsia="zh-CN" w:bidi="en-US"/>
                    </w:rPr>
                    <w:t>m</w:t>
                  </w:r>
                  <w:r>
                    <w:rPr>
                      <w:rFonts w:hint="eastAsia" w:eastAsia="宋体" w:cs="Times New Roman"/>
                      <w:color w:val="000000"/>
                      <w:spacing w:val="0"/>
                      <w:w w:val="100"/>
                      <w:position w:val="0"/>
                      <w:sz w:val="21"/>
                      <w:szCs w:val="21"/>
                      <w:vertAlign w:val="superscript"/>
                      <w:lang w:val="en-US" w:eastAsia="zh-CN" w:bidi="en-US"/>
                    </w:rPr>
                    <w:t>2</w:t>
                  </w:r>
                  <w:r>
                    <w:rPr>
                      <w:rFonts w:hint="eastAsia" w:eastAsia="宋体" w:cs="Times New Roman"/>
                      <w:color w:val="000000"/>
                      <w:spacing w:val="0"/>
                      <w:w w:val="100"/>
                      <w:position w:val="0"/>
                      <w:sz w:val="21"/>
                      <w:szCs w:val="21"/>
                      <w:vertAlign w:val="baseline"/>
                      <w:lang w:val="en-US" w:eastAsia="zh-CN" w:bidi="en-US"/>
                    </w:rPr>
                    <w:t>，</w:t>
                  </w:r>
                  <w:r>
                    <w:rPr>
                      <w:color w:val="000000"/>
                      <w:spacing w:val="0"/>
                      <w:w w:val="100"/>
                      <w:position w:val="0"/>
                      <w:sz w:val="21"/>
                      <w:szCs w:val="21"/>
                    </w:rPr>
                    <w:t>依托一期</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heme="minorEastAsia" w:hAnsiTheme="minorEastAsia" w:eastAsiaTheme="minorEastAsia" w:cstheme="minorEastAsia"/>
                      <w:color w:val="000000"/>
                      <w:spacing w:val="0"/>
                      <w:w w:val="100"/>
                      <w:position w:val="0"/>
                      <w:sz w:val="21"/>
                      <w:szCs w:val="21"/>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54" w:hRule="atLeast"/>
              </w:trPr>
              <w:tc>
                <w:tcPr>
                  <w:tcW w:w="687"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储运工程</w:t>
                  </w: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仓库</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污水处理化学药剂储存于综合加药间。危险化学品储存按危险化学品安全管理条例、储存规范等相关要求储存。</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lang w:val="en-US" w:eastAsia="zh-CN"/>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3" w:hRule="atLeast"/>
              </w:trPr>
              <w:tc>
                <w:tcPr>
                  <w:tcW w:w="687" w:type="dxa"/>
                  <w:vMerge w:val="restart"/>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公用工程</w:t>
                  </w: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供水</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市政管网供水，配套厂区雨污分流管网。</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lang w:eastAsia="zh-CN"/>
                    </w:rPr>
                  </w:pPr>
                  <w:r>
                    <w:rPr>
                      <w:rFonts w:hint="eastAsia" w:eastAsia="宋体"/>
                      <w:sz w:val="21"/>
                      <w:lang w:eastAsia="zh-CN"/>
                    </w:rPr>
                    <w:t>供水系统依托一期已建设施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3"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供电</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由市政供电，配电房统一配电。</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687" w:type="dxa"/>
                  <w:vMerge w:val="restart"/>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环保工程</w:t>
                  </w: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储泥池</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Theme="minorEastAsia"/>
                      <w:lang w:eastAsia="zh-CN"/>
                    </w:rPr>
                  </w:pPr>
                  <w:r>
                    <w:rPr>
                      <w:rFonts w:hint="eastAsia" w:asciiTheme="minorEastAsia" w:hAnsiTheme="minorEastAsia" w:eastAsiaTheme="minorEastAsia" w:cstheme="minorEastAsia"/>
                      <w:color w:val="000000"/>
                      <w:spacing w:val="0"/>
                      <w:w w:val="100"/>
                      <w:position w:val="0"/>
                      <w:sz w:val="21"/>
                      <w:szCs w:val="21"/>
                    </w:rPr>
                    <w:t>一座，平面尺寸为：</w:t>
                  </w:r>
                  <w:r>
                    <w:rPr>
                      <w:rFonts w:hint="default" w:ascii="Times New Roman" w:hAnsi="Times New Roman" w:cs="Times New Roman" w:eastAsiaTheme="minorEastAsia"/>
                      <w:color w:val="000000"/>
                      <w:spacing w:val="0"/>
                      <w:w w:val="100"/>
                      <w:position w:val="0"/>
                      <w:sz w:val="21"/>
                      <w:szCs w:val="21"/>
                      <w:lang w:val="en-US" w:eastAsia="en-US" w:bidi="en-US"/>
                    </w:rPr>
                    <w:t>8.9mx4.6m</w:t>
                  </w:r>
                  <w:r>
                    <w:rPr>
                      <w:rFonts w:hint="eastAsia" w:asciiTheme="minorEastAsia" w:hAnsiTheme="minorEastAsia" w:eastAsiaTheme="minorEastAsia" w:cstheme="minorEastAsia"/>
                      <w:color w:val="000000"/>
                      <w:spacing w:val="0"/>
                      <w:w w:val="100"/>
                      <w:position w:val="0"/>
                      <w:sz w:val="21"/>
                      <w:szCs w:val="21"/>
                      <w:lang w:val="en-US" w:eastAsia="en-US" w:bidi="en-US"/>
                    </w:rPr>
                    <w:t>。</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lang w:val="en-US" w:eastAsia="zh-CN"/>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污泥脱水及处置</w:t>
                  </w:r>
                </w:p>
              </w:tc>
              <w:tc>
                <w:tcPr>
                  <w:tcW w:w="3977" w:type="dxa"/>
                  <w:gridSpan w:val="3"/>
                  <w:tcBorders>
                    <w:tl2br w:val="nil"/>
                    <w:tr2bl w:val="nil"/>
                  </w:tcBorders>
                  <w:vAlign w:val="center"/>
                </w:tcPr>
                <w:p>
                  <w:pPr>
                    <w:pStyle w:val="52"/>
                    <w:keepNext w:val="0"/>
                    <w:keepLines w:val="0"/>
                    <w:widowControl w:val="0"/>
                    <w:shd w:val="clear" w:color="auto" w:fill="auto"/>
                    <w:bidi w:val="0"/>
                    <w:spacing w:before="0" w:after="160" w:line="240" w:lineRule="auto"/>
                    <w:ind w:left="0" w:right="0" w:firstLine="0"/>
                    <w:jc w:val="left"/>
                    <w:rPr>
                      <w:rFonts w:hint="default"/>
                    </w:rPr>
                  </w:pPr>
                  <w:r>
                    <w:rPr>
                      <w:rFonts w:hint="eastAsia" w:asciiTheme="minorEastAsia" w:hAnsiTheme="minorEastAsia" w:eastAsiaTheme="minorEastAsia" w:cstheme="minorEastAsia"/>
                      <w:color w:val="000000"/>
                      <w:spacing w:val="0"/>
                      <w:w w:val="100"/>
                      <w:position w:val="0"/>
                      <w:sz w:val="21"/>
                      <w:szCs w:val="21"/>
                    </w:rPr>
                    <w:t>依托一期备用设备，由一用一备变为两用</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sz w:val="21"/>
                      <w:lang w:eastAsia="zh-CN"/>
                    </w:rPr>
                    <w:t>一期设备由一用一备改为两台全用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50"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除臭系统</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left"/>
                    <w:textAlignment w:val="auto"/>
                    <w:rPr>
                      <w:rFonts w:hint="default" w:asciiTheme="minorEastAsia" w:hAnsiTheme="minorEastAsia" w:eastAsiaTheme="minorEastAsia" w:cstheme="minorEastAsia"/>
                      <w:color w:val="000000"/>
                      <w:spacing w:val="0"/>
                      <w:w w:val="100"/>
                      <w:position w:val="0"/>
                      <w:sz w:val="21"/>
                      <w:szCs w:val="21"/>
                      <w:highlight w:val="none"/>
                      <w:lang w:val="en-US" w:eastAsia="zh-CN"/>
                    </w:rPr>
                  </w:pPr>
                  <w:r>
                    <w:rPr>
                      <w:rFonts w:hint="eastAsia" w:asciiTheme="minorEastAsia" w:hAnsiTheme="minorEastAsia" w:eastAsiaTheme="minorEastAsia" w:cstheme="minorEastAsia"/>
                      <w:color w:val="000000"/>
                      <w:spacing w:val="0"/>
                      <w:w w:val="100"/>
                      <w:position w:val="0"/>
                      <w:sz w:val="21"/>
                      <w:szCs w:val="21"/>
                      <w:highlight w:val="none"/>
                    </w:rPr>
                    <w:t>粗格栅及进水泵房、细格栅及曝气沉砂池、污泥深度脱水机房等构建筑物除臭系统</w:t>
                  </w:r>
                  <w:r>
                    <w:rPr>
                      <w:rFonts w:hint="eastAsia" w:asciiTheme="minorEastAsia" w:hAnsiTheme="minorEastAsia" w:eastAsiaTheme="minorEastAsia" w:cstheme="minorEastAsia"/>
                      <w:color w:val="000000"/>
                      <w:spacing w:val="0"/>
                      <w:w w:val="100"/>
                      <w:position w:val="0"/>
                      <w:sz w:val="21"/>
                      <w:szCs w:val="21"/>
                      <w:highlight w:val="none"/>
                      <w:lang w:eastAsia="zh-CN"/>
                    </w:rPr>
                    <w:t>依托一期已建设施，该设施为等离子除臭系统。</w:t>
                  </w:r>
                  <w:r>
                    <w:rPr>
                      <w:rFonts w:hint="eastAsia" w:asciiTheme="minorEastAsia" w:hAnsiTheme="minorEastAsia" w:eastAsiaTheme="minorEastAsia" w:cstheme="minorEastAsia"/>
                      <w:color w:val="000000" w:themeColor="text1"/>
                      <w:spacing w:val="0"/>
                      <w:w w:val="100"/>
                      <w:position w:val="0"/>
                      <w:sz w:val="21"/>
                      <w:szCs w:val="21"/>
                      <w14:textFill>
                        <w14:solidFill>
                          <w14:schemeClr w14:val="tx1"/>
                        </w14:solidFill>
                      </w14:textFill>
                    </w:rPr>
                    <w:t>平面尺寸</w:t>
                  </w:r>
                  <w:r>
                    <w:rPr>
                      <w:rFonts w:hint="eastAsia" w:asciiTheme="minorEastAsia" w:hAnsiTheme="minorEastAsia" w:eastAsiaTheme="minorEastAsia" w:cstheme="minorEastAsia"/>
                      <w:color w:val="000000" w:themeColor="text1"/>
                      <w:spacing w:val="0"/>
                      <w:w w:val="100"/>
                      <w:position w:val="0"/>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pacing w:val="0"/>
                      <w:w w:val="100"/>
                      <w:position w:val="0"/>
                      <w:sz w:val="21"/>
                      <w:szCs w:val="21"/>
                      <w:lang w:val="en-US" w:eastAsia="zh-CN"/>
                      <w14:textFill>
                        <w14:solidFill>
                          <w14:schemeClr w14:val="tx1"/>
                        </w14:solidFill>
                      </w14:textFill>
                    </w:rPr>
                    <w:t>8.9m×4.6m×3.1m</w:t>
                  </w:r>
                  <w:r>
                    <w:rPr>
                      <w:rFonts w:hint="eastAsia" w:ascii="Times New Roman" w:hAnsi="Times New Roman" w:cs="Times New Roman" w:eastAsiaTheme="minorEastAsia"/>
                      <w:color w:val="000000" w:themeColor="text1"/>
                      <w:spacing w:val="0"/>
                      <w:w w:val="100"/>
                      <w:position w:val="0"/>
                      <w:sz w:val="21"/>
                      <w:szCs w:val="21"/>
                      <w:lang w:val="en-US" w:eastAsia="zh-CN"/>
                      <w14:textFill>
                        <w14:solidFill>
                          <w14:schemeClr w14:val="tx1"/>
                        </w14:solidFill>
                      </w14:textFill>
                    </w:rPr>
                    <w:t>。</w:t>
                  </w:r>
                </w:p>
                <w:p>
                  <w:pPr>
                    <w:pStyle w:val="50"/>
                    <w:keepNext w:val="0"/>
                    <w:keepLines w:val="0"/>
                    <w:pageBreakBefore w:val="0"/>
                    <w:widowControl w:val="0"/>
                    <w:kinsoku/>
                    <w:wordWrap/>
                    <w:overflowPunct/>
                    <w:topLinePunct w:val="0"/>
                    <w:autoSpaceDE w:val="0"/>
                    <w:autoSpaceDN w:val="0"/>
                    <w:bidi w:val="0"/>
                    <w:adjustRightInd/>
                    <w:snapToGrid/>
                    <w:spacing w:before="0"/>
                    <w:ind w:left="0"/>
                    <w:jc w:val="both"/>
                    <w:textAlignment w:val="auto"/>
                    <w:rPr>
                      <w:rFonts w:hint="default"/>
                    </w:rPr>
                  </w:pPr>
                  <w:r>
                    <w:rPr>
                      <w:rFonts w:ascii="Times New Roman" w:hAnsi="Times New Roman" w:eastAsia="Times New Roman" w:cs="Times New Roman"/>
                      <w:color w:val="000000"/>
                      <w:spacing w:val="0"/>
                      <w:w w:val="100"/>
                      <w:position w:val="0"/>
                      <w:sz w:val="21"/>
                      <w:szCs w:val="21"/>
                      <w:highlight w:val="none"/>
                      <w:lang w:val="en-US" w:eastAsia="en-US" w:bidi="en-US"/>
                    </w:rPr>
                    <w:t>A</w:t>
                  </w:r>
                  <w:r>
                    <w:rPr>
                      <w:rFonts w:ascii="Times New Roman" w:hAnsi="Times New Roman" w:eastAsia="Times New Roman" w:cs="Times New Roman"/>
                      <w:color w:val="000000"/>
                      <w:spacing w:val="0"/>
                      <w:w w:val="100"/>
                      <w:position w:val="0"/>
                      <w:sz w:val="21"/>
                      <w:szCs w:val="21"/>
                      <w:highlight w:val="none"/>
                      <w:vertAlign w:val="superscript"/>
                      <w:lang w:val="en-US" w:eastAsia="en-US" w:bidi="en-US"/>
                    </w:rPr>
                    <w:t>2</w:t>
                  </w:r>
                  <w:r>
                    <w:rPr>
                      <w:rFonts w:ascii="Times New Roman" w:hAnsi="Times New Roman" w:eastAsia="Times New Roman" w:cs="Times New Roman"/>
                      <w:color w:val="000000"/>
                      <w:spacing w:val="0"/>
                      <w:w w:val="100"/>
                      <w:position w:val="0"/>
                      <w:sz w:val="21"/>
                      <w:szCs w:val="21"/>
                      <w:highlight w:val="none"/>
                      <w:lang w:val="en-US" w:eastAsia="en-US" w:bidi="en-US"/>
                    </w:rPr>
                    <w:t>/O</w:t>
                  </w:r>
                  <w:r>
                    <w:rPr>
                      <w:color w:val="000000"/>
                      <w:spacing w:val="0"/>
                      <w:w w:val="100"/>
                      <w:position w:val="0"/>
                      <w:sz w:val="21"/>
                      <w:szCs w:val="21"/>
                      <w:highlight w:val="none"/>
                    </w:rPr>
                    <w:t>氧化沟</w:t>
                  </w:r>
                  <w:r>
                    <w:rPr>
                      <w:rFonts w:hint="eastAsia" w:eastAsia="宋体"/>
                      <w:color w:val="000000"/>
                      <w:spacing w:val="0"/>
                      <w:w w:val="100"/>
                      <w:position w:val="0"/>
                      <w:sz w:val="21"/>
                      <w:szCs w:val="21"/>
                      <w:highlight w:val="none"/>
                      <w:lang w:eastAsia="zh-CN"/>
                    </w:rPr>
                    <w:t>、</w:t>
                  </w:r>
                  <w:r>
                    <w:rPr>
                      <w:rFonts w:hint="eastAsia" w:asciiTheme="minorEastAsia" w:hAnsiTheme="minorEastAsia" w:eastAsiaTheme="minorEastAsia" w:cstheme="minorEastAsia"/>
                      <w:color w:val="000000"/>
                      <w:spacing w:val="0"/>
                      <w:w w:val="100"/>
                      <w:position w:val="0"/>
                      <w:sz w:val="21"/>
                      <w:szCs w:val="21"/>
                      <w:highlight w:val="none"/>
                    </w:rPr>
                    <w:t>水解酸化池</w:t>
                  </w:r>
                  <w:r>
                    <w:rPr>
                      <w:rFonts w:hint="eastAsia" w:asciiTheme="minorEastAsia" w:hAnsiTheme="minorEastAsia" w:eastAsiaTheme="minorEastAsia" w:cstheme="minorEastAsia"/>
                      <w:color w:val="000000"/>
                      <w:spacing w:val="0"/>
                      <w:w w:val="100"/>
                      <w:position w:val="0"/>
                      <w:sz w:val="21"/>
                      <w:szCs w:val="21"/>
                      <w:highlight w:val="none"/>
                      <w:lang w:eastAsia="zh-CN"/>
                    </w:rPr>
                    <w:t>采用两套</w:t>
                  </w:r>
                  <w:r>
                    <w:rPr>
                      <w:rFonts w:hint="eastAsia" w:asciiTheme="minorEastAsia" w:hAnsiTheme="minorEastAsia" w:eastAsiaTheme="minorEastAsia" w:cstheme="minorEastAsia"/>
                      <w:color w:val="000000" w:themeColor="text1"/>
                      <w:spacing w:val="0"/>
                      <w:w w:val="100"/>
                      <w:position w:val="0"/>
                      <w:sz w:val="21"/>
                      <w:szCs w:val="21"/>
                      <w14:textFill>
                        <w14:solidFill>
                          <w14:schemeClr w14:val="tx1"/>
                        </w14:solidFill>
                      </w14:textFill>
                    </w:rPr>
                    <w:t>生物除臭装置</w:t>
                  </w:r>
                  <w:r>
                    <w:rPr>
                      <w:rFonts w:hint="eastAsia" w:asciiTheme="minorEastAsia" w:hAnsiTheme="minorEastAsia" w:eastAsiaTheme="minorEastAsia" w:cstheme="minorEastAsia"/>
                      <w:color w:val="000000" w:themeColor="text1"/>
                      <w:spacing w:val="0"/>
                      <w:w w:val="100"/>
                      <w:position w:val="0"/>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0"/>
                      <w:w w:val="100"/>
                      <w:position w:val="0"/>
                      <w:sz w:val="21"/>
                      <w:szCs w:val="21"/>
                      <w14:textFill>
                        <w14:solidFill>
                          <w14:schemeClr w14:val="tx1"/>
                        </w14:solidFill>
                      </w14:textFill>
                    </w:rPr>
                    <w:t>平面尺寸</w:t>
                  </w:r>
                  <w:r>
                    <w:rPr>
                      <w:color w:val="000000" w:themeColor="text1"/>
                      <w:spacing w:val="0"/>
                      <w:w w:val="100"/>
                      <w:position w:val="0"/>
                      <w:sz w:val="21"/>
                      <w:szCs w:val="21"/>
                      <w14:textFill>
                        <w14:solidFill>
                          <w14:schemeClr w14:val="tx1"/>
                        </w14:solidFill>
                      </w14:textFill>
                    </w:rPr>
                    <w:t>：</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10.0mx7.0mx2.15m</w:t>
                  </w:r>
                  <w:r>
                    <w:rPr>
                      <w:color w:val="000000" w:themeColor="text1"/>
                      <w:spacing w:val="0"/>
                      <w:w w:val="100"/>
                      <w:position w:val="0"/>
                      <w:sz w:val="21"/>
                      <w:szCs w:val="21"/>
                      <w:lang w:val="en-US" w:eastAsia="en-US" w:bidi="en-US"/>
                      <w14:textFill>
                        <w14:solidFill>
                          <w14:schemeClr w14:val="tx1"/>
                        </w14:solidFill>
                      </w14:textFill>
                    </w:rPr>
                    <w:t>，</w:t>
                  </w:r>
                  <w:r>
                    <w:rPr>
                      <w:color w:val="000000" w:themeColor="text1"/>
                      <w:spacing w:val="0"/>
                      <w:w w:val="100"/>
                      <w:position w:val="0"/>
                      <w:sz w:val="21"/>
                      <w:szCs w:val="21"/>
                      <w14:textFill>
                        <w14:solidFill>
                          <w14:schemeClr w14:val="tx1"/>
                        </w14:solidFill>
                      </w14:textFill>
                    </w:rPr>
                    <w:t>组成：离心风机风量</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Q=15000m</w:t>
                  </w:r>
                  <w:r>
                    <w:rPr>
                      <w:rFonts w:ascii="Times New Roman" w:hAnsi="Times New Roman" w:eastAsia="Times New Roman" w:cs="Times New Roman"/>
                      <w:color w:val="000000" w:themeColor="text1"/>
                      <w:spacing w:val="0"/>
                      <w:w w:val="100"/>
                      <w:position w:val="0"/>
                      <w:sz w:val="21"/>
                      <w:szCs w:val="21"/>
                      <w:vertAlign w:val="superscript"/>
                      <w:lang w:val="en-US" w:eastAsia="en-US" w:bidi="en-US"/>
                      <w14:textFill>
                        <w14:solidFill>
                          <w14:schemeClr w14:val="tx1"/>
                        </w14:solidFill>
                      </w14:textFill>
                    </w:rPr>
                    <w:t>3</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/h</w:t>
                  </w:r>
                  <w:r>
                    <w:rPr>
                      <w:color w:val="000000" w:themeColor="text1"/>
                      <w:spacing w:val="0"/>
                      <w:w w:val="100"/>
                      <w:position w:val="0"/>
                      <w:sz w:val="21"/>
                      <w:szCs w:val="21"/>
                      <w:lang w:val="en-US" w:eastAsia="en-US" w:bidi="en-US"/>
                      <w14:textFill>
                        <w14:solidFill>
                          <w14:schemeClr w14:val="tx1"/>
                        </w14:solidFill>
                      </w14:textFill>
                    </w:rPr>
                    <w:t>、</w:t>
                  </w:r>
                  <w:r>
                    <w:rPr>
                      <w:rFonts w:hint="eastAsia" w:asciiTheme="minorEastAsia" w:hAnsiTheme="minorEastAsia" w:eastAsiaTheme="minorEastAsia" w:cstheme="minorEastAsia"/>
                      <w:color w:val="000000" w:themeColor="text1"/>
                      <w:spacing w:val="0"/>
                      <w:w w:val="100"/>
                      <w:position w:val="0"/>
                      <w:sz w:val="21"/>
                      <w:szCs w:val="21"/>
                      <w14:textFill>
                        <w14:solidFill>
                          <w14:schemeClr w14:val="tx1"/>
                        </w14:solidFill>
                      </w14:textFill>
                    </w:rPr>
                    <w:t>一体化生物滤池（包括顶盖、预洗池、生物滤池、生物填料、自动喷淋系统等）、循环水泵、自控系统（包括仪表）、电控箱、风机入口后的所有连接管道等</w:t>
                  </w:r>
                  <w:r>
                    <w:rPr>
                      <w:rFonts w:hint="eastAsia" w:asciiTheme="minorEastAsia" w:hAnsiTheme="minorEastAsia" w:eastAsiaTheme="minorEastAsia" w:cstheme="minorEastAsia"/>
                      <w:color w:val="000000" w:themeColor="text1"/>
                      <w:spacing w:val="0"/>
                      <w:w w:val="100"/>
                      <w:position w:val="0"/>
                      <w:sz w:val="21"/>
                      <w:szCs w:val="21"/>
                      <w:lang w:eastAsia="zh-CN"/>
                      <w14:textFill>
                        <w14:solidFill>
                          <w14:schemeClr w14:val="tx1"/>
                        </w14:solidFill>
                      </w14:textFill>
                    </w:rPr>
                    <w:t>，负压收集后经生物除臭装置处理后汇集到一根</w:t>
                  </w:r>
                  <w:r>
                    <w:rPr>
                      <w:rFonts w:hint="default" w:ascii="Times New Roman" w:hAnsi="Times New Roman" w:cs="Times New Roman" w:eastAsiaTheme="minorEastAsia"/>
                      <w:color w:val="000000" w:themeColor="text1"/>
                      <w:spacing w:val="0"/>
                      <w:w w:val="100"/>
                      <w:position w:val="0"/>
                      <w:sz w:val="21"/>
                      <w:szCs w:val="21"/>
                      <w:lang w:val="en-US" w:eastAsia="zh-CN"/>
                      <w14:textFill>
                        <w14:solidFill>
                          <w14:schemeClr w14:val="tx1"/>
                        </w14:solidFill>
                      </w14:textFill>
                    </w:rPr>
                    <w:t>15m</w:t>
                  </w:r>
                  <w:r>
                    <w:rPr>
                      <w:rFonts w:hint="eastAsia" w:asciiTheme="minorEastAsia" w:hAnsiTheme="minorEastAsia" w:eastAsiaTheme="minorEastAsia" w:cstheme="minorEastAsia"/>
                      <w:color w:val="000000" w:themeColor="text1"/>
                      <w:spacing w:val="0"/>
                      <w:w w:val="100"/>
                      <w:position w:val="0"/>
                      <w:sz w:val="21"/>
                      <w:szCs w:val="21"/>
                      <w:lang w:val="en-US" w:eastAsia="zh-CN"/>
                      <w14:textFill>
                        <w14:solidFill>
                          <w14:schemeClr w14:val="tx1"/>
                        </w14:solidFill>
                      </w14:textFill>
                    </w:rPr>
                    <w:t>高的排气筒排放</w:t>
                  </w:r>
                  <w:r>
                    <w:rPr>
                      <w:rFonts w:hint="eastAsia" w:asciiTheme="minorEastAsia" w:hAnsiTheme="minorEastAsia" w:eastAsiaTheme="minorEastAsia" w:cstheme="minorEastAsia"/>
                      <w:color w:val="000000" w:themeColor="text1"/>
                      <w:spacing w:val="0"/>
                      <w:w w:val="100"/>
                      <w:position w:val="0"/>
                      <w:sz w:val="21"/>
                      <w:szCs w:val="21"/>
                      <w14:textFill>
                        <w14:solidFill>
                          <w14:schemeClr w14:val="tx1"/>
                        </w14:solidFill>
                      </w14:textFill>
                    </w:rPr>
                    <w:t>。</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Theme="minorEastAsia"/>
                      <w:lang w:val="en-US" w:eastAsia="zh-CN"/>
                    </w:rPr>
                  </w:pPr>
                  <w:r>
                    <w:rPr>
                      <w:rFonts w:hint="eastAsia" w:asciiTheme="minorEastAsia" w:hAnsiTheme="minorEastAsia" w:eastAsiaTheme="minorEastAsia" w:cstheme="minorEastAsia"/>
                      <w:color w:val="000000"/>
                      <w:spacing w:val="0"/>
                      <w:w w:val="100"/>
                      <w:position w:val="0"/>
                      <w:sz w:val="21"/>
                      <w:szCs w:val="21"/>
                      <w:highlight w:val="none"/>
                    </w:rPr>
                    <w:t>粗格栅及进水泵房、细格栅及曝气沉砂池、污泥深度脱水机房</w:t>
                  </w:r>
                  <w:r>
                    <w:rPr>
                      <w:rFonts w:hint="eastAsia" w:asciiTheme="minorEastAsia" w:hAnsiTheme="minorEastAsia" w:eastAsiaTheme="minorEastAsia" w:cstheme="minorEastAsia"/>
                      <w:color w:val="000000"/>
                      <w:spacing w:val="0"/>
                      <w:w w:val="100"/>
                      <w:position w:val="0"/>
                      <w:sz w:val="21"/>
                      <w:szCs w:val="21"/>
                      <w:highlight w:val="none"/>
                      <w:lang w:eastAsia="zh-CN"/>
                    </w:rPr>
                    <w:t>产生的臭气收集后由等离子除臭系统处理后无组织排放；</w:t>
                  </w:r>
                  <w:r>
                    <w:rPr>
                      <w:rFonts w:ascii="Times New Roman" w:hAnsi="Times New Roman" w:eastAsia="Times New Roman" w:cs="Times New Roman"/>
                      <w:color w:val="000000"/>
                      <w:spacing w:val="0"/>
                      <w:w w:val="100"/>
                      <w:position w:val="0"/>
                      <w:sz w:val="21"/>
                      <w:szCs w:val="21"/>
                      <w:highlight w:val="none"/>
                      <w:lang w:val="en-US" w:eastAsia="en-US" w:bidi="en-US"/>
                    </w:rPr>
                    <w:t>A</w:t>
                  </w:r>
                  <w:r>
                    <w:rPr>
                      <w:rFonts w:ascii="Times New Roman" w:hAnsi="Times New Roman" w:eastAsia="Times New Roman" w:cs="Times New Roman"/>
                      <w:color w:val="000000"/>
                      <w:spacing w:val="0"/>
                      <w:w w:val="100"/>
                      <w:position w:val="0"/>
                      <w:sz w:val="21"/>
                      <w:szCs w:val="21"/>
                      <w:highlight w:val="none"/>
                      <w:vertAlign w:val="superscript"/>
                      <w:lang w:val="en-US" w:eastAsia="en-US" w:bidi="en-US"/>
                    </w:rPr>
                    <w:t>2</w:t>
                  </w:r>
                  <w:r>
                    <w:rPr>
                      <w:rFonts w:ascii="Times New Roman" w:hAnsi="Times New Roman" w:eastAsia="Times New Roman" w:cs="Times New Roman"/>
                      <w:color w:val="000000"/>
                      <w:spacing w:val="0"/>
                      <w:w w:val="100"/>
                      <w:position w:val="0"/>
                      <w:sz w:val="21"/>
                      <w:szCs w:val="21"/>
                      <w:highlight w:val="none"/>
                      <w:lang w:val="en-US" w:eastAsia="en-US" w:bidi="en-US"/>
                    </w:rPr>
                    <w:t>/O</w:t>
                  </w:r>
                  <w:r>
                    <w:rPr>
                      <w:color w:val="000000"/>
                      <w:spacing w:val="0"/>
                      <w:w w:val="100"/>
                      <w:position w:val="0"/>
                      <w:sz w:val="21"/>
                      <w:szCs w:val="21"/>
                      <w:highlight w:val="none"/>
                    </w:rPr>
                    <w:t>氧化沟</w:t>
                  </w:r>
                  <w:r>
                    <w:rPr>
                      <w:rFonts w:hint="eastAsia" w:eastAsia="宋体"/>
                      <w:color w:val="000000"/>
                      <w:spacing w:val="0"/>
                      <w:w w:val="100"/>
                      <w:position w:val="0"/>
                      <w:sz w:val="21"/>
                      <w:szCs w:val="21"/>
                      <w:highlight w:val="none"/>
                      <w:lang w:eastAsia="zh-CN"/>
                    </w:rPr>
                    <w:t>、</w:t>
                  </w:r>
                  <w:r>
                    <w:rPr>
                      <w:rFonts w:hint="eastAsia" w:asciiTheme="minorEastAsia" w:hAnsiTheme="minorEastAsia" w:eastAsiaTheme="minorEastAsia" w:cstheme="minorEastAsia"/>
                      <w:color w:val="000000"/>
                      <w:spacing w:val="0"/>
                      <w:w w:val="100"/>
                      <w:position w:val="0"/>
                      <w:sz w:val="21"/>
                      <w:szCs w:val="21"/>
                      <w:highlight w:val="none"/>
                    </w:rPr>
                    <w:t>水解酸化池</w:t>
                  </w:r>
                  <w:r>
                    <w:rPr>
                      <w:rFonts w:hint="eastAsia" w:asciiTheme="minorEastAsia" w:hAnsiTheme="minorEastAsia" w:eastAsiaTheme="minorEastAsia" w:cstheme="minorEastAsia"/>
                      <w:color w:val="000000"/>
                      <w:spacing w:val="0"/>
                      <w:w w:val="100"/>
                      <w:position w:val="0"/>
                      <w:sz w:val="21"/>
                      <w:szCs w:val="21"/>
                      <w:highlight w:val="none"/>
                      <w:lang w:eastAsia="zh-CN"/>
                    </w:rPr>
                    <w:t>加盖密封后产生的臭气经负压收集后由两套生物除臭系统处理后经</w:t>
                  </w:r>
                  <w:r>
                    <w:rPr>
                      <w:rFonts w:hint="eastAsia" w:asciiTheme="minorEastAsia" w:hAnsiTheme="minorEastAsia" w:eastAsiaTheme="minorEastAsia" w:cstheme="minorEastAsia"/>
                      <w:color w:val="000000" w:themeColor="text1"/>
                      <w:spacing w:val="0"/>
                      <w:w w:val="100"/>
                      <w:position w:val="0"/>
                      <w:sz w:val="21"/>
                      <w:szCs w:val="21"/>
                      <w:lang w:eastAsia="zh-CN"/>
                      <w14:textFill>
                        <w14:solidFill>
                          <w14:schemeClr w14:val="tx1"/>
                        </w14:solidFill>
                      </w14:textFill>
                    </w:rPr>
                    <w:t>一根</w:t>
                  </w:r>
                  <w:r>
                    <w:rPr>
                      <w:rFonts w:hint="default" w:ascii="Times New Roman" w:hAnsi="Times New Roman" w:cs="Times New Roman" w:eastAsiaTheme="minorEastAsia"/>
                      <w:color w:val="000000" w:themeColor="text1"/>
                      <w:spacing w:val="0"/>
                      <w:w w:val="100"/>
                      <w:position w:val="0"/>
                      <w:sz w:val="21"/>
                      <w:szCs w:val="21"/>
                      <w:lang w:val="en-US" w:eastAsia="zh-CN"/>
                      <w14:textFill>
                        <w14:solidFill>
                          <w14:schemeClr w14:val="tx1"/>
                        </w14:solidFill>
                      </w14:textFill>
                    </w:rPr>
                    <w:t>15m</w:t>
                  </w:r>
                  <w:r>
                    <w:rPr>
                      <w:rFonts w:hint="eastAsia" w:asciiTheme="minorEastAsia" w:hAnsiTheme="minorEastAsia" w:eastAsiaTheme="minorEastAsia" w:cstheme="minorEastAsia"/>
                      <w:color w:val="000000" w:themeColor="text1"/>
                      <w:spacing w:val="0"/>
                      <w:w w:val="100"/>
                      <w:position w:val="0"/>
                      <w:sz w:val="21"/>
                      <w:szCs w:val="21"/>
                      <w:lang w:val="en-US" w:eastAsia="zh-CN"/>
                      <w14:textFill>
                        <w14:solidFill>
                          <w14:schemeClr w14:val="tx1"/>
                        </w14:solidFill>
                      </w14:textFill>
                    </w:rPr>
                    <w:t>高的排气筒排放。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废水治理</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依托本项目污水治理设施处置</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lang w:val="en-US" w:eastAsia="zh-CN"/>
                    </w:rPr>
                  </w:pPr>
                </w:p>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lang w:val="en-US" w:eastAsia="zh-CN"/>
                    </w:rPr>
                  </w:pPr>
                  <w:r>
                    <w:rPr>
                      <w:rFonts w:hint="eastAsia" w:eastAsia="宋体"/>
                      <w:lang w:eastAsia="zh-CN"/>
                    </w:rPr>
                    <w:t>与环评申报内容一致</w:t>
                  </w:r>
                </w:p>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lang w:val="en-US" w:eastAsia="zh-CN"/>
                    </w:rPr>
                  </w:pPr>
                </w:p>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7"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噪声治理</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选用低噪声设备，将高噪声设备安装在室内</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lang w:eastAsia="zh-CN"/>
                    </w:rPr>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3"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130" w:type="dxa"/>
                  <w:vMerge w:val="restart"/>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固废治理</w:t>
                  </w:r>
                </w:p>
              </w:tc>
              <w:tc>
                <w:tcPr>
                  <w:tcW w:w="996" w:type="dxa"/>
                  <w:vMerge w:val="restart"/>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一般工业固废</w:t>
                  </w:r>
                </w:p>
              </w:tc>
              <w:tc>
                <w:tcPr>
                  <w:tcW w:w="1262"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color w:val="000000"/>
                      <w:spacing w:val="0"/>
                      <w:w w:val="100"/>
                      <w:position w:val="0"/>
                      <w:sz w:val="21"/>
                      <w:szCs w:val="21"/>
                      <w:highlight w:val="yellow"/>
                      <w:lang w:eastAsia="zh-CN"/>
                    </w:rPr>
                  </w:pPr>
                  <w:r>
                    <w:rPr>
                      <w:rFonts w:hint="eastAsia" w:eastAsia="宋体"/>
                      <w:color w:val="000000" w:themeColor="text1"/>
                      <w:spacing w:val="0"/>
                      <w:w w:val="100"/>
                      <w:position w:val="0"/>
                      <w:sz w:val="21"/>
                      <w:szCs w:val="21"/>
                      <w:highlight w:val="none"/>
                      <w:lang w:eastAsia="zh-CN"/>
                      <w14:textFill>
                        <w14:solidFill>
                          <w14:schemeClr w14:val="tx1"/>
                        </w14:solidFill>
                      </w14:textFill>
                    </w:rPr>
                    <w:t>污泥</w:t>
                  </w:r>
                </w:p>
              </w:tc>
              <w:tc>
                <w:tcPr>
                  <w:tcW w:w="1719"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color w:val="000000" w:themeColor="text1"/>
                      <w:spacing w:val="0"/>
                      <w:w w:val="100"/>
                      <w:position w:val="0"/>
                      <w:sz w:val="21"/>
                      <w:szCs w:val="21"/>
                      <w:highlight w:val="none"/>
                      <w14:textFill>
                        <w14:solidFill>
                          <w14:schemeClr w14:val="tx1"/>
                        </w14:solidFill>
                      </w14:textFill>
                    </w:rPr>
                  </w:pPr>
                  <w:r>
                    <w:rPr>
                      <w:color w:val="000000" w:themeColor="text1"/>
                      <w:spacing w:val="0"/>
                      <w:w w:val="100"/>
                      <w:position w:val="0"/>
                      <w:sz w:val="21"/>
                      <w:szCs w:val="21"/>
                      <w:highlight w:val="none"/>
                      <w14:textFill>
                        <w14:solidFill>
                          <w14:schemeClr w14:val="tx1"/>
                        </w14:solidFill>
                      </w14:textFill>
                    </w:rPr>
                    <w:t>污泥经六安市污泥处置</w:t>
                  </w:r>
                  <w:del w:id="481" w:author="BAOBINGF。" w:date="2021-09-11T10:51:42Z">
                    <w:r>
                      <w:rPr>
                        <w:color w:val="000000" w:themeColor="text1"/>
                        <w:spacing w:val="0"/>
                        <w:w w:val="100"/>
                        <w:position w:val="0"/>
                        <w:sz w:val="21"/>
                        <w:szCs w:val="21"/>
                        <w:highlight w:val="none"/>
                        <w14:textFill>
                          <w14:solidFill>
                            <w14:schemeClr w14:val="tx1"/>
                          </w14:solidFill>
                        </w14:textFill>
                      </w:rPr>
                      <w:delText>工程</w:delText>
                    </w:r>
                  </w:del>
                  <w:ins w:id="482" w:author="BAOBINGF。" w:date="2021-09-11T10:51:42Z">
                    <w:r>
                      <w:rPr>
                        <w:rFonts w:hint="eastAsia" w:eastAsia="宋体"/>
                        <w:color w:val="000000" w:themeColor="text1"/>
                        <w:spacing w:val="0"/>
                        <w:w w:val="100"/>
                        <w:position w:val="0"/>
                        <w:sz w:val="21"/>
                        <w:szCs w:val="21"/>
                        <w:highlight w:val="none"/>
                        <w:lang w:eastAsia="zh-CN"/>
                        <w14:textFill>
                          <w14:solidFill>
                            <w14:schemeClr w14:val="tx1"/>
                          </w14:solidFill>
                        </w14:textFill>
                      </w:rPr>
                      <w:t>厂</w:t>
                    </w:r>
                  </w:ins>
                  <w:r>
                    <w:rPr>
                      <w:color w:val="000000" w:themeColor="text1"/>
                      <w:spacing w:val="0"/>
                      <w:w w:val="100"/>
                      <w:position w:val="0"/>
                      <w:sz w:val="21"/>
                      <w:szCs w:val="21"/>
                      <w:highlight w:val="none"/>
                      <w14:textFill>
                        <w14:solidFill>
                          <w14:schemeClr w14:val="tx1"/>
                        </w14:solidFill>
                      </w14:textFill>
                    </w:rPr>
                    <w:t>经厌氧消化处理</w:t>
                  </w:r>
                </w:p>
              </w:tc>
              <w:tc>
                <w:tcPr>
                  <w:tcW w:w="3286" w:type="dxa"/>
                  <w:vMerge w:val="restart"/>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color w:val="000000" w:themeColor="text1"/>
                      <w:lang w:eastAsia="zh-CN"/>
                      <w14:textFill>
                        <w14:solidFill>
                          <w14:schemeClr w14:val="tx1"/>
                        </w14:solidFill>
                      </w14:textFill>
                    </w:rPr>
                    <w:t>污泥通过</w:t>
                  </w:r>
                  <w:r>
                    <w:rPr>
                      <w:rFonts w:hint="eastAsia" w:eastAsia="宋体" w:cs="Times New Roman"/>
                      <w:color w:val="000000" w:themeColor="text1"/>
                      <w:sz w:val="21"/>
                      <w:szCs w:val="21"/>
                      <w:lang w:eastAsia="zh-CN"/>
                      <w14:textFill>
                        <w14:solidFill>
                          <w14:schemeClr w14:val="tx1"/>
                        </w14:solidFill>
                      </w14:textFill>
                    </w:rPr>
                    <w:t>污泥运输车</w:t>
                  </w:r>
                  <w:r>
                    <w:rPr>
                      <w:rFonts w:hint="eastAsia" w:eastAsia="宋体"/>
                      <w:color w:val="000000" w:themeColor="text1"/>
                      <w:lang w:eastAsia="zh-CN"/>
                      <w14:textFill>
                        <w14:solidFill>
                          <w14:schemeClr w14:val="tx1"/>
                        </w14:solidFill>
                      </w14:textFill>
                    </w:rPr>
                    <w:t>外运至六安市裕安区林源生态园堆肥和六安市污泥处置</w:t>
                  </w:r>
                  <w:del w:id="483" w:author="BAOBINGF。" w:date="2021-09-11T10:51:49Z">
                    <w:r>
                      <w:rPr>
                        <w:rFonts w:hint="eastAsia" w:eastAsia="宋体"/>
                        <w:color w:val="000000" w:themeColor="text1"/>
                        <w:lang w:eastAsia="zh-CN"/>
                        <w14:textFill>
                          <w14:solidFill>
                            <w14:schemeClr w14:val="tx1"/>
                          </w14:solidFill>
                        </w14:textFill>
                      </w:rPr>
                      <w:delText>工程</w:delText>
                    </w:r>
                  </w:del>
                  <w:ins w:id="484" w:author="BAOBINGF。" w:date="2021-09-11T10:51:49Z">
                    <w:r>
                      <w:rPr>
                        <w:rFonts w:hint="eastAsia" w:eastAsia="宋体"/>
                        <w:color w:val="000000" w:themeColor="text1"/>
                        <w:lang w:eastAsia="zh-CN"/>
                        <w14:textFill>
                          <w14:solidFill>
                            <w14:schemeClr w14:val="tx1"/>
                          </w14:solidFill>
                        </w14:textFill>
                      </w:rPr>
                      <w:t>厂</w:t>
                    </w:r>
                  </w:ins>
                  <w:r>
                    <w:rPr>
                      <w:rFonts w:hint="eastAsia" w:eastAsia="宋体"/>
                      <w:color w:val="000000" w:themeColor="text1"/>
                      <w:lang w:eastAsia="zh-CN"/>
                      <w14:textFill>
                        <w14:solidFill>
                          <w14:schemeClr w14:val="tx1"/>
                        </w14:solidFill>
                      </w14:textFill>
                    </w:rPr>
                    <w:t>厌氧消化处理。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3"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130"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996"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262" w:type="dxa"/>
                  <w:tcBorders>
                    <w:tl2br w:val="nil"/>
                    <w:tr2bl w:val="nil"/>
                  </w:tcBorders>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格栅渣及沉砂</w:t>
                  </w:r>
                </w:p>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719" w:type="dxa"/>
                  <w:tcBorders>
                    <w:tl2br w:val="nil"/>
                    <w:tr2bl w:val="nil"/>
                  </w:tcBorders>
                  <w:vAlign w:val="center"/>
                </w:tcPr>
                <w:p>
                  <w:pPr>
                    <w:keepNext w:val="0"/>
                    <w:keepLines w:val="0"/>
                    <w:widowControl/>
                    <w:suppressLineNumbers w:val="0"/>
                    <w:jc w:val="left"/>
                    <w:rPr>
                      <w:sz w:val="21"/>
                      <w:szCs w:val="21"/>
                    </w:rPr>
                  </w:pPr>
                  <w:r>
                    <w:rPr>
                      <w:rFonts w:hint="eastAsia" w:ascii="宋体" w:hAnsi="宋体" w:eastAsia="宋体" w:cs="宋体"/>
                      <w:color w:val="000000"/>
                      <w:kern w:val="0"/>
                      <w:sz w:val="21"/>
                      <w:szCs w:val="21"/>
                      <w:lang w:val="en-US" w:eastAsia="zh-CN" w:bidi="ar"/>
                    </w:rPr>
                    <w:t>格栅渣由市政环卫部门统一清运，沉砂综合利用</w:t>
                  </w:r>
                </w:p>
                <w:p>
                  <w:pPr>
                    <w:keepNext w:val="0"/>
                    <w:keepLines w:val="0"/>
                    <w:widowControl/>
                    <w:suppressLineNumbers w:val="0"/>
                    <w:jc w:val="left"/>
                    <w:rPr>
                      <w:sz w:val="21"/>
                      <w:szCs w:val="21"/>
                    </w:rPr>
                  </w:pPr>
                </w:p>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color w:val="000000" w:themeColor="text1"/>
                      <w:spacing w:val="0"/>
                      <w:w w:val="100"/>
                      <w:position w:val="0"/>
                      <w:sz w:val="21"/>
                      <w:szCs w:val="21"/>
                      <w:highlight w:val="none"/>
                      <w14:textFill>
                        <w14:solidFill>
                          <w14:schemeClr w14:val="tx1"/>
                        </w14:solidFill>
                      </w14:textFill>
                    </w:rPr>
                  </w:pPr>
                </w:p>
              </w:tc>
              <w:tc>
                <w:tcPr>
                  <w:tcW w:w="3286"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color w:val="000000" w:themeColor="text1"/>
                      <w:spacing w:val="0"/>
                      <w:w w:val="100"/>
                      <w:position w:val="0"/>
                      <w:sz w:val="2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130"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99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危险废物</w:t>
                  </w:r>
                </w:p>
              </w:tc>
              <w:tc>
                <w:tcPr>
                  <w:tcW w:w="2981" w:type="dxa"/>
                  <w:gridSpan w:val="2"/>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r>
                    <w:rPr>
                      <w:color w:val="000000"/>
                      <w:spacing w:val="0"/>
                      <w:w w:val="100"/>
                      <w:position w:val="0"/>
                      <w:sz w:val="21"/>
                      <w:szCs w:val="21"/>
                      <w:highlight w:val="none"/>
                    </w:rPr>
                    <w:t>新建一间危废暂存间</w:t>
                  </w:r>
                  <w:r>
                    <w:rPr>
                      <w:rFonts w:ascii="Times New Roman" w:hAnsi="Times New Roman" w:eastAsia="Times New Roman" w:cs="Times New Roman"/>
                      <w:color w:val="000000"/>
                      <w:spacing w:val="0"/>
                      <w:w w:val="100"/>
                      <w:position w:val="0"/>
                      <w:sz w:val="21"/>
                      <w:szCs w:val="21"/>
                      <w:highlight w:val="none"/>
                      <w:lang w:val="en-US" w:eastAsia="en-US" w:bidi="en-US"/>
                    </w:rPr>
                    <w:t>20m</w:t>
                  </w:r>
                  <w:r>
                    <w:rPr>
                      <w:rFonts w:ascii="Times New Roman" w:hAnsi="Times New Roman" w:eastAsia="Times New Roman" w:cs="Times New Roman"/>
                      <w:color w:val="000000"/>
                      <w:spacing w:val="0"/>
                      <w:w w:val="100"/>
                      <w:position w:val="0"/>
                      <w:sz w:val="21"/>
                      <w:szCs w:val="21"/>
                      <w:highlight w:val="none"/>
                      <w:vertAlign w:val="superscript"/>
                      <w:lang w:val="en-US" w:eastAsia="en-US" w:bidi="en-US"/>
                    </w:rPr>
                    <w:t>2</w:t>
                  </w:r>
                  <w:r>
                    <w:rPr>
                      <w:rFonts w:hint="eastAsia" w:eastAsia="宋体" w:cs="Times New Roman"/>
                      <w:color w:val="000000"/>
                      <w:spacing w:val="0"/>
                      <w:w w:val="100"/>
                      <w:position w:val="0"/>
                      <w:sz w:val="21"/>
                      <w:szCs w:val="21"/>
                      <w:highlight w:val="none"/>
                      <w:vertAlign w:val="baseline"/>
                      <w:lang w:val="en-US" w:eastAsia="zh-CN" w:bidi="en-US"/>
                    </w:rPr>
                    <w:t>，紫外线废灯管、化学试剂包装物、废机油贮存在危废暂存间。</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依托一期已建危废暂存间，主要存放化学试剂包装物、紫外线废灯管和废机油，</w:t>
                  </w:r>
                  <w:r>
                    <w:rPr>
                      <w:rFonts w:hint="eastAsia" w:eastAsia="宋体"/>
                      <w:highlight w:val="none"/>
                      <w:lang w:eastAsia="zh-CN"/>
                    </w:rPr>
                    <w:t>贮存在危废暂存间定期委托有资质单位处理。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1130"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99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生活垃圾</w:t>
                  </w:r>
                </w:p>
              </w:tc>
              <w:tc>
                <w:tcPr>
                  <w:tcW w:w="2981" w:type="dxa"/>
                  <w:gridSpan w:val="2"/>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由环卫部门统一集中处理</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r>
                    <w:rPr>
                      <w:rFonts w:hint="eastAsia" w:eastAsia="宋体"/>
                      <w:sz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vMerge w:val="continue"/>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1130"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绿化</w:t>
                  </w:r>
                </w:p>
              </w:tc>
              <w:tc>
                <w:tcPr>
                  <w:tcW w:w="3977" w:type="dxa"/>
                  <w:gridSpan w:val="3"/>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21"/>
                      <w:szCs w:val="21"/>
                    </w:rPr>
                    <w:t>绿地率大</w:t>
                  </w:r>
                  <w:r>
                    <w:rPr>
                      <w:rFonts w:ascii="Times New Roman" w:hAnsi="Times New Roman" w:eastAsia="Times New Roman" w:cs="Times New Roman"/>
                      <w:color w:val="000000"/>
                      <w:spacing w:val="0"/>
                      <w:w w:val="100"/>
                      <w:position w:val="0"/>
                      <w:sz w:val="21"/>
                      <w:szCs w:val="21"/>
                    </w:rPr>
                    <w:t>30%</w:t>
                  </w:r>
                  <w:r>
                    <w:rPr>
                      <w:color w:val="000000"/>
                      <w:spacing w:val="0"/>
                      <w:w w:val="100"/>
                      <w:position w:val="0"/>
                      <w:sz w:val="21"/>
                      <w:szCs w:val="21"/>
                    </w:rPr>
                    <w:t>,绿化面积</w:t>
                  </w:r>
                  <w:r>
                    <w:rPr>
                      <w:rFonts w:ascii="Times New Roman" w:hAnsi="Times New Roman" w:eastAsia="Times New Roman" w:cs="Times New Roman"/>
                      <w:color w:val="000000"/>
                      <w:spacing w:val="0"/>
                      <w:w w:val="100"/>
                      <w:position w:val="0"/>
                      <w:sz w:val="21"/>
                      <w:szCs w:val="21"/>
                    </w:rPr>
                    <w:t>1</w:t>
                  </w:r>
                  <w:r>
                    <w:rPr>
                      <w:rFonts w:ascii="Times New Roman" w:hAnsi="Times New Roman" w:eastAsia="Times New Roman" w:cs="Times New Roman"/>
                      <w:color w:val="000000"/>
                      <w:spacing w:val="0"/>
                      <w:w w:val="100"/>
                      <w:position w:val="0"/>
                      <w:sz w:val="21"/>
                      <w:szCs w:val="21"/>
                      <w:lang w:val="en-US" w:eastAsia="en-US" w:bidi="en-US"/>
                    </w:rPr>
                    <w:t>6000m</w:t>
                  </w:r>
                  <w:r>
                    <w:rPr>
                      <w:rFonts w:ascii="Times New Roman" w:hAnsi="Times New Roman" w:eastAsia="Times New Roman" w:cs="Times New Roman"/>
                      <w:color w:val="000000"/>
                      <w:spacing w:val="0"/>
                      <w:w w:val="100"/>
                      <w:position w:val="0"/>
                      <w:sz w:val="21"/>
                      <w:szCs w:val="21"/>
                      <w:vertAlign w:val="superscript"/>
                      <w:lang w:val="en-US" w:eastAsia="en-US" w:bidi="en-US"/>
                    </w:rPr>
                    <w:t>2</w:t>
                  </w:r>
                  <w:r>
                    <w:rPr>
                      <w:color w:val="000000"/>
                      <w:spacing w:val="0"/>
                      <w:w w:val="100"/>
                      <w:position w:val="0"/>
                      <w:sz w:val="21"/>
                      <w:szCs w:val="21"/>
                      <w:lang w:val="en-US" w:eastAsia="en-US" w:bidi="en-US"/>
                    </w:rPr>
                    <w:t>。</w:t>
                  </w:r>
                  <w:r>
                    <w:rPr>
                      <w:color w:val="000000"/>
                      <w:spacing w:val="0"/>
                      <w:w w:val="100"/>
                      <w:position w:val="0"/>
                      <w:sz w:val="21"/>
                      <w:szCs w:val="21"/>
                    </w:rPr>
                    <w:t>净化空气，降低噪声，改善卫生，美化厂容。</w:t>
                  </w:r>
                </w:p>
              </w:tc>
              <w:tc>
                <w:tcPr>
                  <w:tcW w:w="3286" w:type="dxa"/>
                  <w:tcBorders>
                    <w:tl2br w:val="nil"/>
                    <w:tr2bl w:val="nil"/>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lang w:eastAsia="zh-CN"/>
                    </w:rPr>
                    <w:t>与环评内容一致</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sz w:val="24"/>
                <w:szCs w:val="32"/>
              </w:rPr>
            </w:pPr>
            <w:r>
              <w:rPr>
                <w:rFonts w:hint="default" w:ascii="Times New Roman" w:hAnsi="Times New Roman" w:eastAsia="宋体" w:cs="Times New Roman"/>
                <w:b/>
                <w:bCs/>
                <w:sz w:val="24"/>
                <w:szCs w:val="32"/>
              </w:rPr>
              <w:t>（3）产品方案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24"/>
                <w:szCs w:val="32"/>
              </w:rPr>
            </w:pPr>
            <w:r>
              <w:rPr>
                <w:rFonts w:hint="default" w:ascii="Times New Roman" w:hAnsi="Times New Roman" w:eastAsia="宋体" w:cs="Times New Roman"/>
                <w:b/>
                <w:bCs/>
                <w:sz w:val="24"/>
                <w:szCs w:val="32"/>
              </w:rPr>
              <w:t>表2.</w:t>
            </w:r>
            <w:r>
              <w:rPr>
                <w:rFonts w:hint="eastAsia" w:eastAsia="宋体" w:cs="Times New Roman"/>
                <w:b/>
                <w:bCs/>
                <w:sz w:val="24"/>
                <w:szCs w:val="32"/>
                <w:lang w:val="en-US" w:eastAsia="zh-CN"/>
              </w:rPr>
              <w:t>3</w:t>
            </w:r>
            <w:r>
              <w:rPr>
                <w:rFonts w:hint="default" w:ascii="Times New Roman" w:hAnsi="Times New Roman" w:eastAsia="宋体" w:cs="Times New Roman"/>
                <w:b/>
                <w:bCs/>
                <w:sz w:val="24"/>
                <w:szCs w:val="32"/>
              </w:rPr>
              <w:t xml:space="preserve"> 项目</w:t>
            </w:r>
            <w:r>
              <w:rPr>
                <w:rFonts w:hint="default" w:ascii="Times New Roman" w:hAnsi="Times New Roman" w:eastAsia="宋体" w:cs="Times New Roman"/>
                <w:b/>
                <w:bCs/>
                <w:sz w:val="24"/>
                <w:szCs w:val="32"/>
                <w:lang w:val="en-US" w:eastAsia="zh-CN"/>
              </w:rPr>
              <w:t>环评申报</w:t>
            </w:r>
            <w:r>
              <w:rPr>
                <w:rFonts w:hint="default" w:ascii="Times New Roman" w:hAnsi="Times New Roman" w:eastAsia="宋体" w:cs="Times New Roman"/>
                <w:b/>
                <w:bCs/>
                <w:sz w:val="24"/>
                <w:szCs w:val="32"/>
              </w:rPr>
              <w:t>产品方案</w:t>
            </w:r>
            <w:r>
              <w:rPr>
                <w:rFonts w:hint="default" w:ascii="Times New Roman" w:hAnsi="Times New Roman" w:eastAsia="宋体" w:cs="Times New Roman"/>
                <w:b/>
                <w:bCs/>
                <w:sz w:val="24"/>
                <w:szCs w:val="32"/>
                <w:lang w:val="en-US" w:eastAsia="zh-CN"/>
              </w:rPr>
              <w:t>及用量</w:t>
            </w:r>
            <w:r>
              <w:rPr>
                <w:rFonts w:hint="default" w:ascii="Times New Roman" w:hAnsi="Times New Roman" w:eastAsia="宋体" w:cs="Times New Roman"/>
                <w:b/>
                <w:bCs/>
                <w:sz w:val="24"/>
                <w:szCs w:val="32"/>
              </w:rPr>
              <w:t>一览表</w:t>
            </w:r>
          </w:p>
          <w:tbl>
            <w:tblPr>
              <w:tblStyle w:val="19"/>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7"/>
              <w:gridCol w:w="3010"/>
              <w:gridCol w:w="3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37" w:type="dxa"/>
                  <w:vAlign w:val="center"/>
                </w:tcPr>
                <w:p>
                  <w:pPr>
                    <w:spacing w:line="240" w:lineRule="auto"/>
                    <w:ind w:firstLine="0" w:firstLineChars="0"/>
                    <w:jc w:val="center"/>
                  </w:pPr>
                  <w:r>
                    <w:t>产品名称</w:t>
                  </w:r>
                </w:p>
              </w:tc>
              <w:tc>
                <w:tcPr>
                  <w:tcW w:w="3010" w:type="dxa"/>
                  <w:vAlign w:val="center"/>
                </w:tcPr>
                <w:p>
                  <w:pPr>
                    <w:spacing w:line="240" w:lineRule="auto"/>
                    <w:ind w:firstLine="0" w:firstLineChars="0"/>
                    <w:jc w:val="center"/>
                    <w:rPr>
                      <w:rFonts w:hint="eastAsia"/>
                      <w:lang w:eastAsia="zh-CN"/>
                    </w:rPr>
                  </w:pPr>
                  <w:r>
                    <w:rPr>
                      <w:rFonts w:hint="eastAsia"/>
                      <w:lang w:eastAsia="zh-CN"/>
                    </w:rPr>
                    <w:t>环评申报处理能力</w:t>
                  </w:r>
                </w:p>
              </w:tc>
              <w:tc>
                <w:tcPr>
                  <w:tcW w:w="3010" w:type="dxa"/>
                  <w:vAlign w:val="center"/>
                </w:tcPr>
                <w:p>
                  <w:pPr>
                    <w:spacing w:line="240" w:lineRule="auto"/>
                    <w:ind w:firstLine="0" w:firstLineChars="0"/>
                    <w:jc w:val="center"/>
                    <w:rPr>
                      <w:rFonts w:hint="eastAsia"/>
                      <w:lang w:eastAsia="zh-CN"/>
                    </w:rPr>
                  </w:pPr>
                  <w:r>
                    <w:rPr>
                      <w:rFonts w:hint="eastAsia"/>
                      <w:lang w:eastAsia="zh-CN"/>
                    </w:rPr>
                    <w:t>实际处理能力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3037" w:type="dxa"/>
                  <w:vAlign w:val="center"/>
                </w:tcPr>
                <w:p>
                  <w:pPr>
                    <w:spacing w:line="240" w:lineRule="auto"/>
                    <w:ind w:firstLine="0" w:firstLineChars="0"/>
                    <w:jc w:val="center"/>
                    <w:rPr>
                      <w:rFonts w:hint="eastAsia"/>
                      <w:lang w:eastAsia="zh-CN"/>
                    </w:rPr>
                  </w:pPr>
                  <w:r>
                    <w:rPr>
                      <w:rFonts w:hint="eastAsia"/>
                      <w:lang w:eastAsia="zh-CN"/>
                    </w:rPr>
                    <w:t>污水处理</w:t>
                  </w:r>
                </w:p>
              </w:tc>
              <w:tc>
                <w:tcPr>
                  <w:tcW w:w="3010" w:type="dxa"/>
                  <w:vAlign w:val="center"/>
                </w:tcPr>
                <w:p>
                  <w:pPr>
                    <w:spacing w:line="240" w:lineRule="auto"/>
                    <w:ind w:firstLine="0" w:firstLineChars="0"/>
                    <w:jc w:val="center"/>
                    <w:rPr>
                      <w:rFonts w:hint="default"/>
                      <w:lang w:val="en-US" w:eastAsia="zh-CN"/>
                    </w:rPr>
                  </w:pPr>
                  <w:r>
                    <w:rPr>
                      <w:rFonts w:hint="eastAsia"/>
                      <w:lang w:val="en-US" w:eastAsia="zh-CN"/>
                    </w:rPr>
                    <w:t>2万m</w:t>
                  </w:r>
                  <w:r>
                    <w:rPr>
                      <w:rFonts w:hint="eastAsia"/>
                      <w:vertAlign w:val="superscript"/>
                      <w:lang w:val="en-US" w:eastAsia="zh-CN"/>
                    </w:rPr>
                    <w:t>3</w:t>
                  </w:r>
                  <w:r>
                    <w:rPr>
                      <w:rFonts w:hint="eastAsia"/>
                      <w:lang w:val="en-US" w:eastAsia="zh-CN"/>
                    </w:rPr>
                    <w:t>/d</w:t>
                  </w:r>
                </w:p>
              </w:tc>
              <w:tc>
                <w:tcPr>
                  <w:tcW w:w="3010" w:type="dxa"/>
                  <w:vAlign w:val="center"/>
                </w:tcPr>
                <w:p>
                  <w:pPr>
                    <w:spacing w:line="240" w:lineRule="auto"/>
                    <w:ind w:firstLine="0" w:firstLineChars="0"/>
                    <w:jc w:val="center"/>
                    <w:rPr>
                      <w:rFonts w:hint="eastAsia"/>
                      <w:lang w:eastAsia="zh-CN"/>
                    </w:rPr>
                  </w:pPr>
                  <w:r>
                    <w:rPr>
                      <w:rFonts w:hint="eastAsia"/>
                      <w:lang w:val="en-US" w:eastAsia="zh-CN"/>
                    </w:rPr>
                    <w:t>2万m</w:t>
                  </w:r>
                  <w:r>
                    <w:rPr>
                      <w:rFonts w:hint="eastAsia"/>
                      <w:vertAlign w:val="superscript"/>
                      <w:lang w:val="en-US" w:eastAsia="zh-CN"/>
                    </w:rPr>
                    <w:t>3</w:t>
                  </w:r>
                  <w:r>
                    <w:rPr>
                      <w:rFonts w:hint="eastAsia"/>
                      <w:lang w:val="en-US" w:eastAsia="zh-CN"/>
                    </w:rPr>
                    <w:t>/d</w:t>
                  </w:r>
                </w:p>
              </w:tc>
            </w:tr>
          </w:tbl>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sz w:val="24"/>
                <w:szCs w:val="32"/>
              </w:rPr>
            </w:pPr>
            <w:r>
              <w:rPr>
                <w:rFonts w:hint="default" w:ascii="Times New Roman" w:hAnsi="Times New Roman" w:eastAsia="宋体" w:cs="Times New Roman"/>
                <w:b/>
                <w:bCs/>
                <w:sz w:val="24"/>
                <w:szCs w:val="32"/>
              </w:rPr>
              <w:t>（4）生产设备</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rPr>
            </w:pPr>
            <w:r>
              <w:rPr>
                <w:rFonts w:hint="default" w:ascii="Times New Roman" w:hAnsi="Times New Roman" w:eastAsia="宋体" w:cs="Times New Roman"/>
                <w:b/>
                <w:bCs/>
                <w:sz w:val="24"/>
                <w:szCs w:val="32"/>
              </w:rPr>
              <w:t xml:space="preserve"> 表2.</w:t>
            </w:r>
            <w:r>
              <w:rPr>
                <w:rFonts w:hint="eastAsia" w:eastAsia="宋体" w:cs="Times New Roman"/>
                <w:b/>
                <w:bCs/>
                <w:sz w:val="24"/>
                <w:szCs w:val="32"/>
                <w:lang w:val="en-US" w:eastAsia="zh-CN"/>
              </w:rPr>
              <w:t>4</w:t>
            </w:r>
            <w:r>
              <w:rPr>
                <w:rFonts w:hint="default" w:ascii="Times New Roman" w:hAnsi="Times New Roman" w:eastAsia="宋体" w:cs="Times New Roman"/>
                <w:b/>
                <w:bCs/>
                <w:sz w:val="24"/>
                <w:szCs w:val="32"/>
              </w:rPr>
              <w:t xml:space="preserve"> 设备一览表</w:t>
            </w:r>
          </w:p>
          <w:tbl>
            <w:tblPr>
              <w:tblStyle w:val="19"/>
              <w:tblW w:w="9016"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70"/>
              <w:gridCol w:w="2088"/>
              <w:gridCol w:w="995"/>
              <w:gridCol w:w="1089"/>
              <w:gridCol w:w="977"/>
              <w:gridCol w:w="309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序</w:t>
                  </w:r>
                </w:p>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号</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设备名称</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单位</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lang w:eastAsia="zh-CN"/>
                    </w:rPr>
                    <w:t>环评申报</w:t>
                  </w:r>
                  <w:r>
                    <w:rPr>
                      <w:rFonts w:hint="default"/>
                    </w:rPr>
                    <w:t>数量</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lang w:eastAsia="zh-CN"/>
                    </w:rPr>
                  </w:pPr>
                  <w:r>
                    <w:rPr>
                      <w:rFonts w:hint="default"/>
                      <w:lang w:eastAsia="zh-CN"/>
                    </w:rPr>
                    <w:t>实际投入数量</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（一）粗格栅与进水泵房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09" w:hRule="atLeast"/>
              </w:trPr>
              <w:tc>
                <w:tcPr>
                  <w:tcW w:w="770" w:type="dxa"/>
                  <w:tcBorders>
                    <w:top w:val="single" w:color="000000" w:sz="4" w:space="0"/>
                    <w:left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eastAsia="宋体"/>
                      <w:lang w:val="en-US" w:eastAsia="zh-CN"/>
                    </w:rPr>
                    <w:t>1</w:t>
                  </w:r>
                </w:p>
              </w:tc>
              <w:tc>
                <w:tcPr>
                  <w:tcW w:w="2088" w:type="dxa"/>
                  <w:tcBorders>
                    <w:top w:val="single" w:color="000000" w:sz="4" w:space="0"/>
                    <w:left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潜污泵</w:t>
                  </w:r>
                </w:p>
              </w:tc>
              <w:tc>
                <w:tcPr>
                  <w:tcW w:w="995" w:type="dxa"/>
                  <w:tcBorders>
                    <w:top w:val="single" w:color="000000" w:sz="4" w:space="0"/>
                    <w:left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firstLine="420" w:firstLineChars="200"/>
                    <w:jc w:val="both"/>
                    <w:textAlignment w:val="auto"/>
                    <w:rPr>
                      <w:rFonts w:hint="default"/>
                    </w:rPr>
                  </w:pPr>
                  <w:r>
                    <w:rPr>
                      <w:rFonts w:hint="default"/>
                    </w:rPr>
                    <w:t>台</w:t>
                  </w:r>
                </w:p>
              </w:tc>
              <w:tc>
                <w:tcPr>
                  <w:tcW w:w="1089" w:type="dxa"/>
                  <w:tcBorders>
                    <w:top w:val="single" w:color="000000" w:sz="4" w:space="0"/>
                    <w:left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val="en-US" w:eastAsia="zh-CN"/>
                    </w:rPr>
                  </w:pPr>
                  <w:r>
                    <w:rPr>
                      <w:rFonts w:hint="eastAsia" w:eastAsia="宋体"/>
                      <w:lang w:val="en-US" w:eastAsia="zh-CN"/>
                    </w:rPr>
                    <w:t>3</w:t>
                  </w:r>
                </w:p>
              </w:tc>
              <w:tc>
                <w:tcPr>
                  <w:tcW w:w="977" w:type="dxa"/>
                  <w:tcBorders>
                    <w:top w:val="single" w:color="000000" w:sz="4" w:space="0"/>
                    <w:left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lang w:val="en-US" w:eastAsia="zh-CN"/>
                    </w:rPr>
                  </w:pPr>
                  <w:r>
                    <w:rPr>
                      <w:rFonts w:hint="eastAsia" w:eastAsia="宋体"/>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color w:val="000000"/>
                      <w:spacing w:val="0"/>
                      <w:w w:val="100"/>
                      <w:position w:val="0"/>
                      <w:sz w:val="18"/>
                      <w:szCs w:val="18"/>
                    </w:rPr>
                    <w:t>两用一备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格栅除污机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rPr>
                  </w:pPr>
                  <w:r>
                    <w:rPr>
                      <w:rFonts w:hint="default"/>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lang w:val="en-US" w:eastAsia="zh-CN"/>
                    </w:rPr>
                  </w:pPr>
                  <w:r>
                    <w:rPr>
                      <w:rFonts w:hint="eastAsia"/>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皮带输送机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rPr>
                  </w:pPr>
                  <w:r>
                    <w:rPr>
                      <w:rFonts w:hint="default"/>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渣斗</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rPr>
                  </w:pPr>
                  <w:r>
                    <w:rPr>
                      <w:rFonts w:hint="default"/>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（二）细格栅及曝气沉沙池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板式</w:t>
                  </w:r>
                  <w:r>
                    <w:rPr>
                      <w:rFonts w:hint="eastAsia" w:eastAsia="宋体"/>
                      <w:lang w:eastAsia="zh-CN"/>
                    </w:rPr>
                    <w:t>细</w:t>
                  </w:r>
                  <w:r>
                    <w:rPr>
                      <w:rFonts w:hint="default"/>
                    </w:rPr>
                    <w:t>格栅</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rPr>
                  </w:pPr>
                  <w:r>
                    <w:rPr>
                      <w:rFonts w:hint="default"/>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val="en-US" w:eastAsia="zh-CN"/>
                    </w:rPr>
                  </w:pPr>
                  <w:r>
                    <w:rPr>
                      <w:rFonts w:hint="eastAsia" w:eastAsia="宋体"/>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栅渣输送机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rPr>
                  </w:pPr>
                  <w:r>
                    <w:rPr>
                      <w:rFonts w:hint="default"/>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val="en-US" w:eastAsia="zh-CN"/>
                    </w:rPr>
                  </w:pPr>
                  <w:r>
                    <w:rPr>
                      <w:rFonts w:hint="eastAsia" w:eastAsia="宋体"/>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移动桥式吸砂机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lang w:eastAsia="zh-CN"/>
                    </w:rPr>
                  </w:pPr>
                  <w:r>
                    <w:rPr>
                      <w:rFonts w:hint="eastAsia" w:eastAsia="宋体"/>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val="en-US" w:eastAsia="zh-CN"/>
                    </w:rPr>
                  </w:pPr>
                  <w:r>
                    <w:rPr>
                      <w:rFonts w:hint="eastAsia" w:eastAsia="宋体"/>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吸砂泵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lang w:eastAsia="zh-CN"/>
                    </w:rPr>
                  </w:pPr>
                  <w:r>
                    <w:rPr>
                      <w:rFonts w:hint="eastAsia" w:eastAsia="宋体"/>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position w:val="0"/>
                      <w:sz w:val="21"/>
                      <w:szCs w:val="21"/>
                    </w:rPr>
                    <w:t>螺旋砂水分离器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lang w:eastAsia="zh-CN"/>
                    </w:rPr>
                  </w:pPr>
                  <w:r>
                    <w:rPr>
                      <w:rFonts w:hint="eastAsia" w:eastAsia="宋体"/>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firstLine="3360" w:firstLineChars="1600"/>
                    <w:jc w:val="both"/>
                    <w:textAlignment w:val="auto"/>
                    <w:rPr>
                      <w:rFonts w:hint="eastAsia" w:eastAsia="宋体"/>
                      <w:lang w:eastAsia="zh-CN"/>
                    </w:rPr>
                  </w:pPr>
                  <w:r>
                    <w:rPr>
                      <w:rFonts w:hint="default"/>
                    </w:rPr>
                    <w:t>（三）</w:t>
                  </w:r>
                  <w:r>
                    <w:rPr>
                      <w:rFonts w:hint="eastAsia" w:eastAsia="宋体"/>
                      <w:lang w:eastAsia="zh-CN"/>
                    </w:rPr>
                    <w:t>水解酸化池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污泥泵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val="en-US" w:eastAsia="zh-CN"/>
                    </w:rPr>
                  </w:pPr>
                  <w:r>
                    <w:rPr>
                      <w:rFonts w:hint="eastAsia" w:eastAsia="宋体"/>
                      <w:sz w:val="21"/>
                      <w:szCs w:val="21"/>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一用一备， 管道泵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多点布水器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34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eastAsia="宋体"/>
                      <w:sz w:val="21"/>
                      <w:szCs w:val="21"/>
                      <w:lang w:val="en-US" w:eastAsia="zh-CN"/>
                    </w:rPr>
                  </w:pPr>
                  <w:r>
                    <w:rPr>
                      <w:rFonts w:hint="eastAsia" w:eastAsia="宋体"/>
                      <w:sz w:val="21"/>
                      <w:szCs w:val="21"/>
                      <w:lang w:val="en-US" w:eastAsia="zh-CN"/>
                    </w:rPr>
                    <w:t>34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含布水帽、 布水管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酶浮填料</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ascii="Times New Roman" w:hAnsi="Times New Roman" w:eastAsia="Times New Roman" w:cs="Times New Roman"/>
                      <w:color w:val="000000"/>
                      <w:spacing w:val="0"/>
                      <w:w w:val="100"/>
                      <w:position w:val="0"/>
                      <w:sz w:val="21"/>
                      <w:szCs w:val="21"/>
                    </w:rPr>
                    <w:t>128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ascii="Times New Roman" w:hAnsi="Times New Roman" w:eastAsia="Times New Roman" w:cs="Times New Roman"/>
                      <w:color w:val="000000"/>
                      <w:spacing w:val="0"/>
                      <w:w w:val="100"/>
                      <w:position w:val="0"/>
                      <w:sz w:val="21"/>
                      <w:szCs w:val="21"/>
                    </w:rPr>
                    <w:t>128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ascii="Times New Roman" w:hAnsi="Times New Roman" w:eastAsia="Times New Roman" w:cs="Times New Roman"/>
                      <w:color w:val="000000"/>
                      <w:spacing w:val="0"/>
                      <w:w w:val="100"/>
                      <w:position w:val="0"/>
                      <w:sz w:val="21"/>
                      <w:szCs w:val="21"/>
                      <w:lang w:val="en-US" w:eastAsia="en-US" w:bidi="en-US"/>
                    </w:rPr>
                    <w:t>PP/ES</w:t>
                  </w:r>
                  <w:r>
                    <w:rPr>
                      <w:color w:val="000000"/>
                      <w:spacing w:val="0"/>
                      <w:w w:val="100"/>
                      <w:position w:val="0"/>
                      <w:sz w:val="21"/>
                      <w:szCs w:val="21"/>
                    </w:rPr>
                    <w:t>混纺， 玻璃钢框架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4</w:t>
                  </w:r>
                </w:p>
              </w:tc>
              <w:tc>
                <w:tcPr>
                  <w:tcW w:w="2088" w:type="dxa"/>
                  <w:tcBorders>
                    <w:top w:val="single" w:color="000000" w:sz="4" w:space="0"/>
                    <w:left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手动闸板阀</w:t>
                  </w:r>
                </w:p>
              </w:tc>
              <w:tc>
                <w:tcPr>
                  <w:tcW w:w="995" w:type="dxa"/>
                  <w:tcBorders>
                    <w:top w:val="single" w:color="000000" w:sz="4" w:space="0"/>
                    <w:left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套</w:t>
                  </w:r>
                </w:p>
              </w:tc>
              <w:tc>
                <w:tcPr>
                  <w:tcW w:w="1089" w:type="dxa"/>
                  <w:tcBorders>
                    <w:top w:val="single" w:color="000000" w:sz="4" w:space="0"/>
                    <w:left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12</w:t>
                  </w:r>
                </w:p>
              </w:tc>
              <w:tc>
                <w:tcPr>
                  <w:tcW w:w="977" w:type="dxa"/>
                  <w:tcBorders>
                    <w:top w:val="single" w:color="000000" w:sz="4" w:space="0"/>
                    <w:left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eastAsia="宋体"/>
                      <w:sz w:val="21"/>
                      <w:szCs w:val="21"/>
                      <w:lang w:val="en-US" w:eastAsia="zh-CN"/>
                    </w:rPr>
                  </w:pPr>
                  <w:r>
                    <w:rPr>
                      <w:rFonts w:hint="eastAsia" w:eastAsia="宋体"/>
                      <w:sz w:val="21"/>
                      <w:szCs w:val="21"/>
                      <w:lang w:val="en-US" w:eastAsia="zh-CN"/>
                    </w:rPr>
                    <w:t>12</w:t>
                  </w:r>
                </w:p>
              </w:tc>
              <w:tc>
                <w:tcPr>
                  <w:tcW w:w="3097" w:type="dxa"/>
                  <w:tcBorders>
                    <w:top w:val="single" w:color="000000" w:sz="4" w:space="0"/>
                    <w:left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7" w:hRule="atLeast"/>
              </w:trPr>
              <w:tc>
                <w:tcPr>
                  <w:tcW w:w="770" w:type="dxa"/>
                  <w:tcBorders>
                    <w:top w:val="single" w:color="000000" w:sz="12"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5</w:t>
                  </w:r>
                </w:p>
              </w:tc>
              <w:tc>
                <w:tcPr>
                  <w:tcW w:w="2088" w:type="dxa"/>
                  <w:tcBorders>
                    <w:top w:val="single" w:color="000000" w:sz="12"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三角堰板</w:t>
                  </w:r>
                </w:p>
              </w:tc>
              <w:tc>
                <w:tcPr>
                  <w:tcW w:w="995" w:type="dxa"/>
                  <w:tcBorders>
                    <w:top w:val="single" w:color="000000" w:sz="12"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米</w:t>
                  </w:r>
                </w:p>
              </w:tc>
              <w:tc>
                <w:tcPr>
                  <w:tcW w:w="1089" w:type="dxa"/>
                  <w:tcBorders>
                    <w:top w:val="single" w:color="000000" w:sz="12"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384</w:t>
                  </w:r>
                </w:p>
              </w:tc>
              <w:tc>
                <w:tcPr>
                  <w:tcW w:w="977" w:type="dxa"/>
                  <w:tcBorders>
                    <w:top w:val="single" w:color="000000" w:sz="12"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eastAsia="宋体"/>
                      <w:sz w:val="21"/>
                      <w:szCs w:val="21"/>
                      <w:lang w:val="en-US" w:eastAsia="zh-CN"/>
                    </w:rPr>
                  </w:pPr>
                  <w:r>
                    <w:rPr>
                      <w:rFonts w:hint="eastAsia" w:eastAsia="宋体"/>
                      <w:sz w:val="21"/>
                      <w:szCs w:val="21"/>
                      <w:lang w:val="en-US" w:eastAsia="zh-CN"/>
                    </w:rPr>
                    <w:t>384</w:t>
                  </w:r>
                </w:p>
              </w:tc>
              <w:tc>
                <w:tcPr>
                  <w:tcW w:w="3097" w:type="dxa"/>
                  <w:tcBorders>
                    <w:top w:val="single" w:color="000000" w:sz="12"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rFonts w:ascii="Times New Roman" w:hAnsi="Times New Roman" w:eastAsia="Times New Roman" w:cs="Times New Roman"/>
                      <w:color w:val="000000"/>
                      <w:spacing w:val="0"/>
                      <w:w w:val="100"/>
                      <w:position w:val="0"/>
                      <w:sz w:val="21"/>
                      <w:szCs w:val="21"/>
                      <w:lang w:val="en-US" w:eastAsia="en-US" w:bidi="en-US"/>
                    </w:rPr>
                    <w:t>SS304</w:t>
                  </w:r>
                  <w:r>
                    <w:rPr>
                      <w:color w:val="000000"/>
                      <w:spacing w:val="0"/>
                      <w:w w:val="100"/>
                      <w:position w:val="0"/>
                      <w:sz w:val="21"/>
                      <w:szCs w:val="21"/>
                      <w:lang w:val="en-US" w:eastAsia="en-US" w:bidi="en-US"/>
                    </w:rPr>
                    <w:t>，</w:t>
                  </w:r>
                  <w:r>
                    <w:rPr>
                      <w:color w:val="000000"/>
                      <w:spacing w:val="0"/>
                      <w:w w:val="100"/>
                      <w:position w:val="0"/>
                      <w:sz w:val="21"/>
                      <w:szCs w:val="21"/>
                    </w:rPr>
                    <w:t xml:space="preserve">厚 </w:t>
                  </w:r>
                  <w:r>
                    <w:rPr>
                      <w:rFonts w:ascii="Times New Roman" w:hAnsi="Times New Roman" w:eastAsia="Times New Roman" w:cs="Times New Roman"/>
                      <w:color w:val="000000"/>
                      <w:spacing w:val="0"/>
                      <w:w w:val="100"/>
                      <w:position w:val="0"/>
                      <w:sz w:val="21"/>
                      <w:szCs w:val="21"/>
                      <w:lang w:val="en-US" w:eastAsia="en-US" w:bidi="en-US"/>
                    </w:rPr>
                    <w:t>3mm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暗杆楔式闸阀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rFonts w:ascii="Times New Roman" w:hAnsi="Times New Roman" w:eastAsia="Times New Roman" w:cs="Times New Roman"/>
                      <w:color w:val="000000"/>
                      <w:spacing w:val="0"/>
                      <w:w w:val="100"/>
                      <w:position w:val="0"/>
                      <w:sz w:val="21"/>
                      <w:szCs w:val="21"/>
                      <w:lang w:val="en-US" w:eastAsia="en-US" w:bidi="en-US"/>
                    </w:rPr>
                    <w:t>DN600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暗杆楔式闸阀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default"/>
                      <w:sz w:val="21"/>
                      <w:szCs w:val="21"/>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rFonts w:ascii="Times New Roman" w:hAnsi="Times New Roman" w:eastAsia="Times New Roman" w:cs="Times New Roman"/>
                      <w:color w:val="000000"/>
                      <w:spacing w:val="0"/>
                      <w:w w:val="100"/>
                      <w:position w:val="0"/>
                      <w:sz w:val="21"/>
                      <w:szCs w:val="21"/>
                      <w:lang w:val="en-US" w:eastAsia="en-US" w:bidi="en-US"/>
                    </w:rPr>
                    <w:t>DN200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对夹式浆液阀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val="en-US" w:eastAsia="zh-CN"/>
                    </w:rPr>
                  </w:pPr>
                  <w:r>
                    <w:rPr>
                      <w:rFonts w:hint="eastAsia" w:eastAsia="宋体"/>
                      <w:sz w:val="21"/>
                      <w:szCs w:val="21"/>
                      <w:lang w:val="en-US" w:eastAsia="zh-C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rFonts w:hint="eastAsia"/>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蝶式止回阀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橡胶软接头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20</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eastAsia="宋体"/>
                      <w:sz w:val="21"/>
                      <w:szCs w:val="21"/>
                      <w:lang w:val="en-US" w:eastAsia="zh-CN"/>
                    </w:rPr>
                  </w:pPr>
                  <w:r>
                    <w:rPr>
                      <w:rFonts w:hint="eastAsia" w:eastAsia="宋体"/>
                      <w:sz w:val="21"/>
                      <w:szCs w:val="21"/>
                      <w:lang w:val="en-US" w:eastAsia="zh-CN"/>
                    </w:rPr>
                    <w:t>20</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rFonts w:hint="eastAsia"/>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rPr>
                  </w:pPr>
                  <w:r>
                    <w:rPr>
                      <w:rFonts w:hint="default"/>
                    </w:rPr>
                    <w:t>（四）A/A/O生化池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倒伞型表曝机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sz w:val="21"/>
                      <w:szCs w:val="21"/>
                      <w:lang w:val="en-US" w:eastAsia="zh-CN"/>
                    </w:rPr>
                  </w:pPr>
                  <w:r>
                    <w:rPr>
                      <w:rFonts w:hint="eastAsia" w:eastAsia="宋体"/>
                      <w:sz w:val="21"/>
                      <w:szCs w:val="21"/>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color w:val="000000"/>
                      <w:spacing w:val="0"/>
                      <w:w w:val="100"/>
                      <w:position w:val="0"/>
                      <w:sz w:val="21"/>
                      <w:szCs w:val="21"/>
                    </w:rPr>
                    <w:t>其中一台变频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2</w:t>
                  </w:r>
                </w:p>
              </w:tc>
              <w:tc>
                <w:tcPr>
                  <w:tcW w:w="2088" w:type="dxa"/>
                  <w:tcBorders>
                    <w:top w:val="single" w:color="000000" w:sz="4" w:space="0"/>
                    <w:left w:val="single" w:color="000000" w:sz="4" w:space="0"/>
                    <w:bottom w:val="single" w:color="000000" w:sz="4" w:space="0"/>
                    <w:right w:val="single" w:color="000000" w:sz="4" w:space="0"/>
                  </w:tcBorders>
                  <w:vAlign w:val="top"/>
                </w:tcPr>
                <w:p>
                  <w:pPr>
                    <w:pStyle w:val="52"/>
                    <w:keepNext w:val="0"/>
                    <w:keepLines w:val="0"/>
                    <w:widowControl w:val="0"/>
                    <w:shd w:val="clear" w:color="auto" w:fill="auto"/>
                    <w:bidi w:val="0"/>
                    <w:spacing w:before="0" w:after="0" w:line="235" w:lineRule="exact"/>
                    <w:ind w:left="0" w:leftChars="0" w:right="0" w:rightChars="0" w:firstLine="0" w:firstLineChars="0"/>
                    <w:jc w:val="center"/>
                    <w:rPr>
                      <w:rFonts w:hint="default" w:ascii="Times New Roman" w:hAnsi="Times New Roman" w:eastAsiaTheme="minorEastAsia" w:cstheme="minorBidi"/>
                      <w:kern w:val="2"/>
                      <w:sz w:val="21"/>
                      <w:szCs w:val="21"/>
                      <w:u w:val="none"/>
                      <w:shd w:val="clear" w:color="auto" w:fill="auto"/>
                      <w:lang w:val="en-US" w:eastAsia="zh-CN" w:bidi="ar-SA"/>
                    </w:rPr>
                  </w:pPr>
                  <w:r>
                    <w:rPr>
                      <w:color w:val="000000"/>
                      <w:spacing w:val="0"/>
                      <w:w w:val="100"/>
                      <w:position w:val="0"/>
                      <w:sz w:val="21"/>
                      <w:szCs w:val="21"/>
                    </w:rPr>
                    <w:t>好氧池低</w:t>
                  </w:r>
                  <w:r>
                    <w:rPr>
                      <w:rFonts w:hint="eastAsia"/>
                      <w:color w:val="000000"/>
                      <w:spacing w:val="0"/>
                      <w:w w:val="100"/>
                      <w:position w:val="0"/>
                      <w:sz w:val="21"/>
                      <w:szCs w:val="21"/>
                      <w:lang w:eastAsia="zh-CN"/>
                    </w:rPr>
                    <w:t>速</w:t>
                  </w:r>
                  <w:r>
                    <w:rPr>
                      <w:color w:val="000000"/>
                      <w:spacing w:val="0"/>
                      <w:w w:val="100"/>
                      <w:position w:val="0"/>
                      <w:sz w:val="21"/>
                      <w:szCs w:val="21"/>
                    </w:rPr>
                    <w:t>潜水推流器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sz w:val="21"/>
                      <w:szCs w:val="21"/>
                      <w:lang w:val="en-US" w:eastAsia="zh-CN"/>
                    </w:rPr>
                  </w:pPr>
                  <w:r>
                    <w:rPr>
                      <w:rFonts w:hint="eastAsia" w:eastAsia="宋体"/>
                      <w:sz w:val="21"/>
                      <w:szCs w:val="21"/>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color w:val="000000"/>
                      <w:spacing w:val="0"/>
                      <w:w w:val="100"/>
                      <w:position w:val="0"/>
                      <w:sz w:val="21"/>
                      <w:szCs w:val="21"/>
                    </w:rPr>
                    <w:t>含起吊架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3</w:t>
                  </w:r>
                </w:p>
              </w:tc>
              <w:tc>
                <w:tcPr>
                  <w:tcW w:w="2088" w:type="dxa"/>
                  <w:tcBorders>
                    <w:top w:val="single" w:color="000000" w:sz="4" w:space="0"/>
                    <w:left w:val="single" w:color="000000" w:sz="4" w:space="0"/>
                    <w:bottom w:val="single" w:color="000000" w:sz="4" w:space="0"/>
                    <w:right w:val="single" w:color="000000" w:sz="4" w:space="0"/>
                  </w:tcBorders>
                  <w:vAlign w:val="top"/>
                </w:tcPr>
                <w:p>
                  <w:pPr>
                    <w:pStyle w:val="52"/>
                    <w:keepNext w:val="0"/>
                    <w:keepLines w:val="0"/>
                    <w:widowControl w:val="0"/>
                    <w:shd w:val="clear" w:color="auto" w:fill="auto"/>
                    <w:bidi w:val="0"/>
                    <w:spacing w:before="0" w:after="0" w:line="235" w:lineRule="exact"/>
                    <w:ind w:left="0" w:leftChars="0" w:right="0" w:rightChars="0" w:firstLine="0" w:firstLineChars="0"/>
                    <w:jc w:val="center"/>
                    <w:rPr>
                      <w:rFonts w:hint="default" w:ascii="Times New Roman" w:hAnsi="Times New Roman" w:eastAsiaTheme="minorEastAsia" w:cstheme="minorBidi"/>
                      <w:kern w:val="2"/>
                      <w:sz w:val="21"/>
                      <w:szCs w:val="21"/>
                      <w:u w:val="none"/>
                      <w:shd w:val="clear" w:color="auto" w:fill="auto"/>
                      <w:lang w:val="en-US" w:eastAsia="zh-CN" w:bidi="ar-SA"/>
                    </w:rPr>
                  </w:pPr>
                  <w:r>
                    <w:rPr>
                      <w:color w:val="000000"/>
                      <w:spacing w:val="0"/>
                      <w:w w:val="100"/>
                      <w:position w:val="0"/>
                      <w:sz w:val="21"/>
                      <w:szCs w:val="21"/>
                    </w:rPr>
                    <w:t>缺氧池高速潜水推进器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sz w:val="21"/>
                      <w:szCs w:val="21"/>
                      <w:lang w:val="en-US" w:eastAsia="zh-CN"/>
                    </w:rPr>
                  </w:pPr>
                  <w:r>
                    <w:rPr>
                      <w:rFonts w:hint="eastAsia" w:eastAsia="宋体"/>
                      <w:sz w:val="21"/>
                      <w:szCs w:val="21"/>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color w:val="000000"/>
                      <w:spacing w:val="0"/>
                      <w:w w:val="100"/>
                      <w:position w:val="0"/>
                      <w:sz w:val="21"/>
                      <w:szCs w:val="21"/>
                    </w:rPr>
                    <w:t>含起吊架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4</w:t>
                  </w:r>
                </w:p>
              </w:tc>
              <w:tc>
                <w:tcPr>
                  <w:tcW w:w="2088" w:type="dxa"/>
                  <w:tcBorders>
                    <w:top w:val="single" w:color="000000" w:sz="4" w:space="0"/>
                    <w:left w:val="single" w:color="000000" w:sz="4" w:space="0"/>
                    <w:bottom w:val="single" w:color="000000" w:sz="4" w:space="0"/>
                    <w:right w:val="single" w:color="000000" w:sz="4" w:space="0"/>
                  </w:tcBorders>
                  <w:vAlign w:val="top"/>
                </w:tcPr>
                <w:p>
                  <w:pPr>
                    <w:pStyle w:val="52"/>
                    <w:keepNext w:val="0"/>
                    <w:keepLines w:val="0"/>
                    <w:widowControl w:val="0"/>
                    <w:shd w:val="clear" w:color="auto" w:fill="auto"/>
                    <w:bidi w:val="0"/>
                    <w:spacing w:before="0" w:after="0" w:line="240" w:lineRule="exact"/>
                    <w:ind w:left="0" w:leftChars="0" w:right="0" w:rightChars="0" w:firstLine="0" w:firstLineChars="0"/>
                    <w:jc w:val="center"/>
                    <w:rPr>
                      <w:rFonts w:hint="default" w:ascii="Times New Roman" w:hAnsi="Times New Roman" w:eastAsiaTheme="minorEastAsia" w:cstheme="minorBidi"/>
                      <w:kern w:val="2"/>
                      <w:sz w:val="21"/>
                      <w:szCs w:val="21"/>
                      <w:u w:val="none"/>
                      <w:shd w:val="clear" w:color="auto" w:fill="auto"/>
                      <w:lang w:val="en-US" w:eastAsia="zh-CN" w:bidi="ar-SA"/>
                    </w:rPr>
                  </w:pPr>
                  <w:r>
                    <w:rPr>
                      <w:color w:val="000000"/>
                      <w:spacing w:val="0"/>
                      <w:w w:val="100"/>
                      <w:position w:val="0"/>
                      <w:sz w:val="21"/>
                      <w:szCs w:val="21"/>
                    </w:rPr>
                    <w:t>厌氧池高速潜水搅拌器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sz w:val="21"/>
                      <w:szCs w:val="21"/>
                      <w:lang w:val="en-US" w:eastAsia="zh-CN"/>
                    </w:rPr>
                  </w:pPr>
                  <w:r>
                    <w:rPr>
                      <w:rFonts w:hint="eastAsia" w:eastAsia="宋体"/>
                      <w:sz w:val="21"/>
                      <w:szCs w:val="21"/>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color w:val="000000"/>
                      <w:spacing w:val="0"/>
                      <w:w w:val="100"/>
                      <w:position w:val="0"/>
                      <w:sz w:val="21"/>
                      <w:szCs w:val="21"/>
                    </w:rPr>
                    <w:t>含起吊架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5</w:t>
                  </w:r>
                </w:p>
              </w:tc>
              <w:tc>
                <w:tcPr>
                  <w:tcW w:w="2088" w:type="dxa"/>
                  <w:tcBorders>
                    <w:top w:val="single" w:color="000000" w:sz="4" w:space="0"/>
                    <w:left w:val="single" w:color="000000" w:sz="4" w:space="0"/>
                    <w:bottom w:val="single" w:color="000000" w:sz="4" w:space="0"/>
                    <w:right w:val="single" w:color="000000" w:sz="4" w:space="0"/>
                  </w:tcBorders>
                  <w:vAlign w:val="top"/>
                </w:tcPr>
                <w:p>
                  <w:pPr>
                    <w:pStyle w:val="52"/>
                    <w:keepNext w:val="0"/>
                    <w:keepLines w:val="0"/>
                    <w:widowControl w:val="0"/>
                    <w:shd w:val="clear" w:color="auto" w:fill="auto"/>
                    <w:bidi w:val="0"/>
                    <w:spacing w:before="0" w:after="0" w:line="240" w:lineRule="exact"/>
                    <w:ind w:left="0" w:leftChars="0" w:right="0" w:rightChars="0" w:firstLine="0" w:firstLineChars="0"/>
                    <w:jc w:val="center"/>
                    <w:rPr>
                      <w:rFonts w:hint="default" w:ascii="Times New Roman" w:hAnsi="Times New Roman" w:eastAsiaTheme="minorEastAsia" w:cstheme="minorBidi"/>
                      <w:kern w:val="2"/>
                      <w:sz w:val="21"/>
                      <w:szCs w:val="21"/>
                      <w:u w:val="none"/>
                      <w:shd w:val="clear" w:color="auto" w:fill="auto"/>
                      <w:lang w:val="en-US" w:eastAsia="zh-CN" w:bidi="ar-SA"/>
                    </w:rPr>
                  </w:pPr>
                  <w:r>
                    <w:rPr>
                      <w:color w:val="000000"/>
                      <w:spacing w:val="0"/>
                      <w:w w:val="100"/>
                      <w:position w:val="0"/>
                      <w:sz w:val="21"/>
                      <w:szCs w:val="21"/>
                    </w:rPr>
                    <w:t>选择池潜水搅拌器</w:t>
                  </w:r>
                  <w:r>
                    <w:rPr>
                      <w:rFonts w:ascii="Times New Roman" w:hAnsi="Times New Roman" w:eastAsia="Times New Roman" w:cs="Times New Roman"/>
                      <w:color w:val="000000"/>
                      <w:spacing w:val="0"/>
                      <w:w w:val="100"/>
                      <w:position w:val="0"/>
                      <w:sz w:val="21"/>
                      <w:szCs w:val="21"/>
                    </w:rPr>
                    <w:t>1</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sz w:val="21"/>
                      <w:szCs w:val="21"/>
                      <w:lang w:val="en-US" w:eastAsia="zh-CN"/>
                    </w:rPr>
                  </w:pPr>
                  <w:r>
                    <w:rPr>
                      <w:rFonts w:hint="eastAsia" w:eastAsia="宋体"/>
                      <w:sz w:val="21"/>
                      <w:szCs w:val="21"/>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color w:val="000000"/>
                      <w:spacing w:val="0"/>
                      <w:w w:val="100"/>
                      <w:position w:val="0"/>
                      <w:sz w:val="21"/>
                      <w:szCs w:val="21"/>
                    </w:rPr>
                    <w:t>含起吊架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6</w:t>
                  </w:r>
                </w:p>
              </w:tc>
              <w:tc>
                <w:tcPr>
                  <w:tcW w:w="2088" w:type="dxa"/>
                  <w:tcBorders>
                    <w:top w:val="single" w:color="000000" w:sz="4" w:space="0"/>
                    <w:left w:val="single" w:color="000000" w:sz="4" w:space="0"/>
                    <w:bottom w:val="single" w:color="000000" w:sz="4" w:space="0"/>
                    <w:right w:val="single" w:color="000000" w:sz="4" w:space="0"/>
                  </w:tcBorders>
                  <w:vAlign w:val="top"/>
                </w:tcPr>
                <w:p>
                  <w:pPr>
                    <w:pStyle w:val="52"/>
                    <w:keepNext w:val="0"/>
                    <w:keepLines w:val="0"/>
                    <w:widowControl w:val="0"/>
                    <w:shd w:val="clear" w:color="auto" w:fill="auto"/>
                    <w:bidi w:val="0"/>
                    <w:spacing w:before="0" w:after="0" w:line="235" w:lineRule="exact"/>
                    <w:ind w:left="0" w:leftChars="0" w:right="0" w:rightChars="0" w:firstLine="0" w:firstLineChars="0"/>
                    <w:jc w:val="center"/>
                    <w:rPr>
                      <w:rFonts w:hint="default" w:ascii="Times New Roman" w:hAnsi="Times New Roman" w:eastAsiaTheme="minorEastAsia" w:cstheme="minorBidi"/>
                      <w:kern w:val="2"/>
                      <w:sz w:val="21"/>
                      <w:szCs w:val="21"/>
                      <w:u w:val="none"/>
                      <w:shd w:val="clear" w:color="auto" w:fill="auto"/>
                      <w:lang w:val="en-US" w:eastAsia="zh-CN" w:bidi="ar-SA"/>
                    </w:rPr>
                  </w:pPr>
                  <w:r>
                    <w:rPr>
                      <w:color w:val="000000"/>
                      <w:spacing w:val="0"/>
                      <w:w w:val="100"/>
                      <w:position w:val="0"/>
                      <w:sz w:val="21"/>
                      <w:szCs w:val="21"/>
                    </w:rPr>
                    <w:t>选择池潜水搅拌器</w:t>
                  </w:r>
                  <w:r>
                    <w:rPr>
                      <w:rFonts w:ascii="Times New Roman" w:hAnsi="Times New Roman" w:eastAsia="Times New Roman" w:cs="Times New Roman"/>
                      <w:color w:val="000000"/>
                      <w:spacing w:val="0"/>
                      <w:w w:val="100"/>
                      <w:position w:val="0"/>
                      <w:sz w:val="21"/>
                      <w:szCs w:val="21"/>
                    </w:rPr>
                    <w:t>2</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sz w:val="21"/>
                      <w:szCs w:val="21"/>
                      <w:lang w:val="en-US" w:eastAsia="zh-CN"/>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color w:val="000000"/>
                      <w:spacing w:val="0"/>
                      <w:w w:val="100"/>
                      <w:position w:val="0"/>
                      <w:sz w:val="21"/>
                      <w:szCs w:val="21"/>
                    </w:rPr>
                    <w:t>含起吊架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2"/>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Theme="minorEastAsia" w:cstheme="minorBidi"/>
                      <w:kern w:val="2"/>
                      <w:sz w:val="21"/>
                      <w:szCs w:val="21"/>
                      <w:u w:val="none"/>
                      <w:shd w:val="clear" w:color="auto" w:fill="auto"/>
                      <w:lang w:val="en-US" w:eastAsia="zh-CN" w:bidi="ar-SA"/>
                    </w:rPr>
                  </w:pPr>
                  <w:r>
                    <w:rPr>
                      <w:color w:val="000000"/>
                      <w:spacing w:val="0"/>
                      <w:w w:val="100"/>
                      <w:position w:val="0"/>
                      <w:sz w:val="21"/>
                      <w:szCs w:val="21"/>
                    </w:rPr>
                    <w:t>内回流控制门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color w:val="000000"/>
                      <w:spacing w:val="0"/>
                      <w:w w:val="100"/>
                      <w:position w:val="0"/>
                      <w:sz w:val="21"/>
                      <w:szCs w:val="21"/>
                    </w:rPr>
                    <w:t>手电两用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8</w:t>
                  </w:r>
                </w:p>
              </w:tc>
              <w:tc>
                <w:tcPr>
                  <w:tcW w:w="2088" w:type="dxa"/>
                  <w:tcBorders>
                    <w:top w:val="single" w:color="000000" w:sz="4" w:space="0"/>
                    <w:left w:val="single" w:color="000000" w:sz="4" w:space="0"/>
                    <w:bottom w:val="single" w:color="000000" w:sz="4" w:space="0"/>
                    <w:right w:val="single" w:color="000000" w:sz="4" w:space="0"/>
                  </w:tcBorders>
                  <w:vAlign w:val="bottom"/>
                </w:tcPr>
                <w:p>
                  <w:pPr>
                    <w:pStyle w:val="52"/>
                    <w:keepNext w:val="0"/>
                    <w:keepLines w:val="0"/>
                    <w:widowControl w:val="0"/>
                    <w:shd w:val="clear" w:color="auto" w:fill="auto"/>
                    <w:bidi w:val="0"/>
                    <w:spacing w:before="0" w:after="0" w:line="240" w:lineRule="auto"/>
                    <w:ind w:left="0" w:leftChars="0" w:right="0" w:rightChars="0" w:firstLine="400" w:firstLineChars="0"/>
                    <w:jc w:val="left"/>
                    <w:rPr>
                      <w:rFonts w:hint="default" w:ascii="Times New Roman" w:hAnsi="Times New Roman" w:eastAsiaTheme="minorEastAsia" w:cstheme="minorBidi"/>
                      <w:kern w:val="2"/>
                      <w:sz w:val="21"/>
                      <w:szCs w:val="21"/>
                      <w:u w:val="none"/>
                      <w:shd w:val="clear" w:color="auto" w:fill="auto"/>
                      <w:lang w:val="en-US" w:eastAsia="zh-CN" w:bidi="ar-SA"/>
                    </w:rPr>
                  </w:pPr>
                  <w:r>
                    <w:rPr>
                      <w:color w:val="000000"/>
                      <w:spacing w:val="0"/>
                      <w:w w:val="100"/>
                      <w:position w:val="0"/>
                      <w:sz w:val="21"/>
                      <w:szCs w:val="21"/>
                    </w:rPr>
                    <w:t>岀水堰板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9</w:t>
                  </w:r>
                </w:p>
              </w:tc>
              <w:tc>
                <w:tcPr>
                  <w:tcW w:w="2088" w:type="dxa"/>
                  <w:tcBorders>
                    <w:top w:val="single" w:color="000000" w:sz="4" w:space="0"/>
                    <w:left w:val="single" w:color="000000" w:sz="4" w:space="0"/>
                    <w:bottom w:val="single" w:color="000000" w:sz="4" w:space="0"/>
                    <w:right w:val="single" w:color="000000" w:sz="4" w:space="0"/>
                  </w:tcBorders>
                  <w:vAlign w:val="top"/>
                </w:tcPr>
                <w:p>
                  <w:pPr>
                    <w:pStyle w:val="52"/>
                    <w:keepNext w:val="0"/>
                    <w:keepLines w:val="0"/>
                    <w:widowControl w:val="0"/>
                    <w:shd w:val="clear" w:color="auto" w:fill="auto"/>
                    <w:bidi w:val="0"/>
                    <w:spacing w:before="0" w:after="0" w:line="221" w:lineRule="exact"/>
                    <w:ind w:left="0" w:leftChars="0" w:right="0" w:rightChars="0" w:firstLine="0" w:firstLineChars="0"/>
                    <w:jc w:val="center"/>
                    <w:rPr>
                      <w:rFonts w:hint="default" w:ascii="Times New Roman" w:hAnsi="Times New Roman" w:eastAsiaTheme="minorEastAsia" w:cstheme="minorBidi"/>
                      <w:kern w:val="2"/>
                      <w:sz w:val="21"/>
                      <w:szCs w:val="21"/>
                      <w:u w:val="none"/>
                      <w:shd w:val="clear" w:color="auto" w:fill="auto"/>
                      <w:lang w:val="en-US" w:eastAsia="zh-CN" w:bidi="ar-SA"/>
                    </w:rPr>
                  </w:pPr>
                  <w:r>
                    <w:rPr>
                      <w:color w:val="000000"/>
                      <w:spacing w:val="0"/>
                      <w:w w:val="100"/>
                      <w:position w:val="0"/>
                      <w:sz w:val="21"/>
                      <w:szCs w:val="21"/>
                    </w:rPr>
                    <w:t>双法兰限位伸缩接头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eastAsia" w:eastAsia="宋体"/>
                      <w:sz w:val="21"/>
                      <w:szCs w:val="21"/>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10</w:t>
                  </w:r>
                </w:p>
              </w:tc>
              <w:tc>
                <w:tcPr>
                  <w:tcW w:w="2088" w:type="dxa"/>
                  <w:tcBorders>
                    <w:top w:val="single" w:color="000000" w:sz="4" w:space="0"/>
                    <w:left w:val="single" w:color="000000" w:sz="4" w:space="0"/>
                    <w:bottom w:val="single" w:color="000000" w:sz="4" w:space="0"/>
                    <w:right w:val="single" w:color="000000" w:sz="4" w:space="0"/>
                  </w:tcBorders>
                  <w:vAlign w:val="top"/>
                </w:tcPr>
                <w:p>
                  <w:pPr>
                    <w:pStyle w:val="52"/>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Theme="minorEastAsia" w:cstheme="minorBidi"/>
                      <w:kern w:val="2"/>
                      <w:sz w:val="21"/>
                      <w:szCs w:val="21"/>
                      <w:u w:val="none"/>
                      <w:shd w:val="clear" w:color="auto" w:fill="auto"/>
                      <w:lang w:val="en-US" w:eastAsia="zh-CN" w:bidi="ar-SA"/>
                    </w:rPr>
                  </w:pPr>
                  <w:r>
                    <w:rPr>
                      <w:color w:val="000000"/>
                      <w:spacing w:val="0"/>
                      <w:w w:val="100"/>
                      <w:position w:val="0"/>
                      <w:sz w:val="21"/>
                      <w:szCs w:val="21"/>
                    </w:rPr>
                    <w:t>铸铁镶铜闸门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eastAsia" w:eastAsia="宋体"/>
                      <w:sz w:val="21"/>
                      <w:szCs w:val="21"/>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11</w:t>
                  </w:r>
                </w:p>
              </w:tc>
              <w:tc>
                <w:tcPr>
                  <w:tcW w:w="2088" w:type="dxa"/>
                  <w:tcBorders>
                    <w:top w:val="single" w:color="000000" w:sz="4" w:space="0"/>
                    <w:left w:val="single" w:color="000000" w:sz="4" w:space="0"/>
                    <w:bottom w:val="single" w:color="000000" w:sz="4" w:space="0"/>
                    <w:right w:val="single" w:color="000000" w:sz="4" w:space="0"/>
                  </w:tcBorders>
                  <w:vAlign w:val="top"/>
                </w:tcPr>
                <w:p>
                  <w:pPr>
                    <w:pStyle w:val="52"/>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Theme="minorEastAsia" w:cstheme="minorBidi"/>
                      <w:kern w:val="2"/>
                      <w:sz w:val="21"/>
                      <w:szCs w:val="21"/>
                      <w:u w:val="none"/>
                      <w:shd w:val="clear" w:color="auto" w:fill="auto"/>
                      <w:lang w:val="en-US" w:eastAsia="zh-CN" w:bidi="ar-SA"/>
                    </w:rPr>
                  </w:pPr>
                  <w:r>
                    <w:rPr>
                      <w:color w:val="000000"/>
                      <w:spacing w:val="0"/>
                      <w:w w:val="100"/>
                      <w:position w:val="0"/>
                      <w:sz w:val="21"/>
                      <w:szCs w:val="21"/>
                    </w:rPr>
                    <w:t>启闭机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eastAsia" w:eastAsia="宋体"/>
                      <w:sz w:val="21"/>
                      <w:szCs w:val="21"/>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rFonts w:hint="eastAsia"/>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12</w:t>
                  </w:r>
                </w:p>
              </w:tc>
              <w:tc>
                <w:tcPr>
                  <w:tcW w:w="2088" w:type="dxa"/>
                  <w:tcBorders>
                    <w:top w:val="single" w:color="000000" w:sz="4" w:space="0"/>
                    <w:left w:val="single" w:color="000000" w:sz="4" w:space="0"/>
                    <w:bottom w:val="single" w:color="000000" w:sz="4" w:space="0"/>
                    <w:right w:val="single" w:color="000000" w:sz="4" w:space="0"/>
                  </w:tcBorders>
                  <w:vAlign w:val="top"/>
                </w:tcPr>
                <w:p>
                  <w:pPr>
                    <w:pStyle w:val="52"/>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Theme="minorEastAsia" w:cstheme="minorBidi"/>
                      <w:kern w:val="2"/>
                      <w:sz w:val="21"/>
                      <w:szCs w:val="21"/>
                      <w:u w:val="none"/>
                      <w:shd w:val="clear" w:color="auto" w:fill="auto"/>
                      <w:lang w:val="en-US" w:eastAsia="zh-CN" w:bidi="ar-SA"/>
                    </w:rPr>
                  </w:pPr>
                  <w:r>
                    <w:rPr>
                      <w:color w:val="000000"/>
                      <w:spacing w:val="0"/>
                      <w:w w:val="100"/>
                      <w:position w:val="0"/>
                      <w:sz w:val="21"/>
                      <w:szCs w:val="21"/>
                    </w:rPr>
                    <w:t>手动管道蝶阀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eastAsia" w:eastAsia="宋体"/>
                      <w:sz w:val="21"/>
                      <w:szCs w:val="21"/>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rFonts w:hint="eastAsia"/>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rPr>
                  </w:pPr>
                  <w:r>
                    <w:rPr>
                      <w:rFonts w:hint="default"/>
                    </w:rPr>
                    <w:t>（五）二沉池及污泥泵房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中心传动单管吸泥机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lang w:eastAsia="zh-CN"/>
                    </w:rPr>
                  </w:pPr>
                  <w:r>
                    <w:rPr>
                      <w:rFonts w:hint="eastAsia" w:eastAsia="宋体"/>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rPr>
                  </w:pPr>
                  <w:r>
                    <w:rPr>
                      <w:rFonts w:hint="eastAsia"/>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出水三角堰</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米</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lang w:val="en-US" w:eastAsia="zh-CN"/>
                    </w:rPr>
                  </w:pPr>
                  <w:r>
                    <w:rPr>
                      <w:rFonts w:hint="eastAsia" w:eastAsia="宋体"/>
                      <w:lang w:val="en-US" w:eastAsia="zh-CN"/>
                    </w:rPr>
                    <w:t>109</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eastAsia="宋体"/>
                      <w:lang w:val="en-US" w:eastAsia="zh-CN"/>
                    </w:rPr>
                  </w:pPr>
                  <w:r>
                    <w:rPr>
                      <w:rFonts w:hint="eastAsia" w:eastAsia="宋体"/>
                      <w:lang w:val="en-US" w:eastAsia="zh-CN"/>
                    </w:rPr>
                    <w:t>109</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lang w:eastAsia="zh-CN"/>
                    </w:rPr>
                  </w:pPr>
                  <w:r>
                    <w:rPr>
                      <w:rFonts w:hint="eastAsia" w:eastAsia="宋体"/>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浮渣挡板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米</w:t>
                  </w:r>
                </w:p>
              </w:tc>
              <w:tc>
                <w:tcPr>
                  <w:tcW w:w="108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lang w:val="en-US"/>
                    </w:rPr>
                  </w:pPr>
                  <w:r>
                    <w:rPr>
                      <w:rFonts w:hint="eastAsia"/>
                      <w:lang w:val="en-US" w:eastAsia="zh-CN"/>
                    </w:rPr>
                    <w:t>107</w:t>
                  </w:r>
                </w:p>
              </w:tc>
              <w:tc>
                <w:tcPr>
                  <w:tcW w:w="9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lang w:val="en-US"/>
                    </w:rPr>
                  </w:pPr>
                  <w:r>
                    <w:rPr>
                      <w:rFonts w:hint="eastAsia"/>
                      <w:lang w:val="en-US" w:eastAsia="zh-CN"/>
                    </w:rPr>
                    <w:t>107</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lang w:eastAsia="zh-CN"/>
                    </w:rPr>
                  </w:pPr>
                  <w:r>
                    <w:rPr>
                      <w:rFonts w:hint="eastAsia" w:eastAsia="宋体"/>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挡水裙板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米</w:t>
                  </w:r>
                </w:p>
              </w:tc>
              <w:tc>
                <w:tcPr>
                  <w:tcW w:w="108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lang w:val="en-US"/>
                    </w:rPr>
                  </w:pPr>
                  <w:r>
                    <w:rPr>
                      <w:rFonts w:hint="eastAsia"/>
                      <w:lang w:val="en-US" w:eastAsia="zh-CN"/>
                    </w:rPr>
                    <w:t>117</w:t>
                  </w:r>
                </w:p>
              </w:tc>
              <w:tc>
                <w:tcPr>
                  <w:tcW w:w="9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lang w:val="en-US"/>
                    </w:rPr>
                  </w:pPr>
                  <w:r>
                    <w:rPr>
                      <w:rFonts w:hint="eastAsia"/>
                      <w:lang w:val="en-US" w:eastAsia="zh-CN"/>
                    </w:rPr>
                    <w:t>117</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lang w:eastAsia="zh-CN"/>
                    </w:rPr>
                  </w:pPr>
                  <w:r>
                    <w:rPr>
                      <w:rFonts w:hint="eastAsia" w:eastAsia="宋体"/>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default"/>
                    </w:rPr>
                    <w:t>配水孔管</w:t>
                  </w:r>
                  <w:r>
                    <w:rPr>
                      <w:rFonts w:hint="eastAsia" w:eastAsia="宋体"/>
                      <w:lang w:eastAsia="zh-CN"/>
                    </w:rPr>
                    <w:t>及挡板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lang w:eastAsia="zh-CN"/>
                    </w:rPr>
                  </w:pPr>
                  <w:r>
                    <w:rPr>
                      <w:rFonts w:hint="eastAsia" w:eastAsia="宋体"/>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lang w:eastAsia="zh-CN"/>
                    </w:rPr>
                  </w:pPr>
                  <w:r>
                    <w:rPr>
                      <w:rFonts w:hint="eastAsia" w:eastAsia="宋体"/>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排渣堰门（带手动启闭机）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lang w:eastAsia="zh-CN"/>
                    </w:rPr>
                  </w:pPr>
                  <w:r>
                    <w:rPr>
                      <w:rFonts w:hint="eastAsia" w:eastAsia="宋体"/>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lang w:eastAsia="zh-CN"/>
                    </w:rPr>
                  </w:pPr>
                  <w:r>
                    <w:rPr>
                      <w:rFonts w:hint="eastAsia" w:eastAsia="宋体"/>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回流污泥泵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lang w:eastAsia="zh-CN"/>
                    </w:rPr>
                  </w:pPr>
                  <w:r>
                    <w:rPr>
                      <w:rFonts w:hint="eastAsia" w:eastAsia="宋体"/>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lang w:eastAsia="zh-CN"/>
                    </w:rPr>
                  </w:pPr>
                  <w:r>
                    <w:rPr>
                      <w:rFonts w:hint="default"/>
                    </w:rPr>
                    <w:t>变频</w:t>
                  </w:r>
                  <w:r>
                    <w:rPr>
                      <w:rFonts w:hint="eastAsia" w:eastAsia="宋体"/>
                      <w:lang w:eastAsia="zh-CN"/>
                    </w:rPr>
                    <w:t>控制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止回阀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lang w:eastAsia="zh-CN"/>
                    </w:rPr>
                  </w:pPr>
                  <w:r>
                    <w:rPr>
                      <w:rFonts w:hint="eastAsia" w:eastAsia="宋体"/>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lang w:val="en-US" w:eastAsia="zh-CN"/>
                    </w:rPr>
                  </w:pPr>
                  <w:r>
                    <w:rPr>
                      <w:rFonts w:hint="eastAsia" w:eastAsia="宋体"/>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伸缩节</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lang w:val="en-US" w:eastAsia="zh-CN"/>
                    </w:rPr>
                  </w:pPr>
                  <w:r>
                    <w:rPr>
                      <w:rFonts w:hint="eastAsia" w:eastAsia="宋体"/>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lang w:val="en-US" w:eastAsia="zh-CN"/>
                    </w:rPr>
                  </w:pPr>
                  <w:r>
                    <w:rPr>
                      <w:rFonts w:hint="eastAsia" w:eastAsia="宋体"/>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lang w:val="en-US" w:eastAsia="zh-CN"/>
                    </w:rPr>
                  </w:pPr>
                  <w:r>
                    <w:rPr>
                      <w:rFonts w:hint="eastAsia" w:eastAsia="宋体"/>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电动蝶阀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lang w:eastAsia="zh-CN"/>
                    </w:rPr>
                  </w:pPr>
                  <w:r>
                    <w:rPr>
                      <w:rFonts w:hint="eastAsia" w:eastAsia="宋体"/>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lang w:val="en-US" w:eastAsia="zh-CN"/>
                    </w:rPr>
                  </w:pPr>
                  <w:r>
                    <w:rPr>
                      <w:rFonts w:hint="eastAsia" w:eastAsia="宋体"/>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rPr>
                  </w:pPr>
                  <w:r>
                    <w:rPr>
                      <w:rFonts w:hint="default"/>
                    </w:rPr>
                    <w:t>（</w:t>
                  </w:r>
                  <w:r>
                    <w:rPr>
                      <w:rFonts w:hint="eastAsia" w:eastAsia="宋体"/>
                      <w:lang w:eastAsia="zh-CN"/>
                    </w:rPr>
                    <w:t>六</w:t>
                  </w:r>
                  <w:r>
                    <w:rPr>
                      <w:rFonts w:hint="default"/>
                    </w:rPr>
                    <w:t>）反硝化深床滤池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砂率器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30</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eastAsia="宋体"/>
                      <w:sz w:val="21"/>
                      <w:szCs w:val="21"/>
                      <w:lang w:val="en-US" w:eastAsia="zh-CN"/>
                    </w:rPr>
                  </w:pPr>
                  <w:r>
                    <w:rPr>
                      <w:rFonts w:hint="eastAsia" w:eastAsia="宋体"/>
                      <w:sz w:val="21"/>
                      <w:szCs w:val="21"/>
                      <w:lang w:val="en-US" w:eastAsia="zh-CN"/>
                    </w:rPr>
                    <w:t>30</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rFonts w:hint="eastAsia"/>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长杆手动蝶阀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5</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5</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岀水堰板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default"/>
                      <w:sz w:val="21"/>
                      <w:szCs w:val="21"/>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double" w:color="000000" w:sz="0"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4</w:t>
                  </w:r>
                </w:p>
              </w:tc>
              <w:tc>
                <w:tcPr>
                  <w:tcW w:w="2088" w:type="dxa"/>
                  <w:tcBorders>
                    <w:top w:val="single" w:color="000000" w:sz="4" w:space="0"/>
                    <w:left w:val="single" w:color="000000" w:sz="4" w:space="0"/>
                    <w:bottom w:val="double" w:color="000000" w:sz="0"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砂滤进水组件</w:t>
                  </w:r>
                </w:p>
              </w:tc>
              <w:tc>
                <w:tcPr>
                  <w:tcW w:w="995" w:type="dxa"/>
                  <w:tcBorders>
                    <w:top w:val="single" w:color="000000" w:sz="4" w:space="0"/>
                    <w:left w:val="single" w:color="000000" w:sz="4" w:space="0"/>
                    <w:bottom w:val="double" w:color="000000" w:sz="0"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套</w:t>
                  </w:r>
                </w:p>
              </w:tc>
              <w:tc>
                <w:tcPr>
                  <w:tcW w:w="1089" w:type="dxa"/>
                  <w:tcBorders>
                    <w:top w:val="single" w:color="000000" w:sz="4" w:space="0"/>
                    <w:left w:val="single" w:color="000000" w:sz="4" w:space="0"/>
                    <w:bottom w:val="double" w:color="000000" w:sz="0"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3</w:t>
                  </w:r>
                </w:p>
              </w:tc>
              <w:tc>
                <w:tcPr>
                  <w:tcW w:w="977" w:type="dxa"/>
                  <w:tcBorders>
                    <w:top w:val="single" w:color="000000" w:sz="4" w:space="0"/>
                    <w:left w:val="single" w:color="000000" w:sz="4" w:space="0"/>
                    <w:bottom w:val="double" w:color="000000" w:sz="0"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val="en-US" w:eastAsia="zh-CN"/>
                    </w:rPr>
                  </w:pPr>
                  <w:r>
                    <w:rPr>
                      <w:rFonts w:hint="eastAsia" w:eastAsia="宋体"/>
                      <w:sz w:val="21"/>
                      <w:szCs w:val="21"/>
                      <w:lang w:val="en-US" w:eastAsia="zh-CN"/>
                    </w:rPr>
                    <w:t>3</w:t>
                  </w:r>
                </w:p>
              </w:tc>
              <w:tc>
                <w:tcPr>
                  <w:tcW w:w="3097" w:type="dxa"/>
                  <w:tcBorders>
                    <w:top w:val="single" w:color="000000" w:sz="4" w:space="0"/>
                    <w:left w:val="single" w:color="000000" w:sz="4" w:space="0"/>
                    <w:bottom w:val="double" w:color="000000" w:sz="0"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rFonts w:hint="eastAsia"/>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12"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5</w:t>
                  </w:r>
                </w:p>
              </w:tc>
              <w:tc>
                <w:tcPr>
                  <w:tcW w:w="2088" w:type="dxa"/>
                  <w:tcBorders>
                    <w:top w:val="single" w:color="000000" w:sz="12"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搅拌器</w:t>
                  </w:r>
                </w:p>
              </w:tc>
              <w:tc>
                <w:tcPr>
                  <w:tcW w:w="995" w:type="dxa"/>
                  <w:tcBorders>
                    <w:top w:val="single" w:color="000000" w:sz="12"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台</w:t>
                  </w:r>
                </w:p>
              </w:tc>
              <w:tc>
                <w:tcPr>
                  <w:tcW w:w="1089" w:type="dxa"/>
                  <w:tcBorders>
                    <w:top w:val="single" w:color="000000" w:sz="12"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2</w:t>
                  </w:r>
                </w:p>
              </w:tc>
              <w:tc>
                <w:tcPr>
                  <w:tcW w:w="977" w:type="dxa"/>
                  <w:tcBorders>
                    <w:top w:val="single" w:color="000000" w:sz="12"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2</w:t>
                  </w:r>
                </w:p>
              </w:tc>
              <w:tc>
                <w:tcPr>
                  <w:tcW w:w="3097" w:type="dxa"/>
                  <w:tcBorders>
                    <w:top w:val="single" w:color="000000" w:sz="12"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 xml:space="preserve">砂滤反冲洗水组 </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迷宫支撑梁</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反洗水总管支架</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砂滤池顶盖板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5</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5</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盖板支撑梁</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5</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5</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石英砂</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吨</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1000</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eastAsia="宋体"/>
                      <w:sz w:val="21"/>
                      <w:szCs w:val="21"/>
                      <w:lang w:val="en-US" w:eastAsia="zh-CN"/>
                    </w:rPr>
                  </w:pPr>
                  <w:r>
                    <w:rPr>
                      <w:rFonts w:hint="eastAsia" w:eastAsia="宋体"/>
                      <w:sz w:val="21"/>
                      <w:szCs w:val="21"/>
                      <w:lang w:val="en-US" w:eastAsia="zh-CN"/>
                    </w:rPr>
                    <w:t>1000</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default"/>
                      <w:sz w:val="21"/>
                      <w:szCs w:val="21"/>
                    </w:rPr>
                    <w:t>（</w:t>
                  </w:r>
                  <w:r>
                    <w:rPr>
                      <w:rFonts w:hint="eastAsia" w:eastAsia="宋体"/>
                      <w:sz w:val="21"/>
                      <w:szCs w:val="21"/>
                      <w:lang w:eastAsia="zh-CN"/>
                    </w:rPr>
                    <w:t>七</w:t>
                  </w:r>
                  <w:r>
                    <w:rPr>
                      <w:rFonts w:hint="default"/>
                      <w:sz w:val="21"/>
                      <w:szCs w:val="21"/>
                    </w:rPr>
                    <w:t>）紫外线消毒渠</w:t>
                  </w:r>
                  <w:r>
                    <w:rPr>
                      <w:rFonts w:hint="eastAsia" w:eastAsia="宋体"/>
                      <w:sz w:val="21"/>
                      <w:szCs w:val="21"/>
                      <w:lang w:eastAsia="zh-CN"/>
                    </w:rPr>
                    <w:t>及尾水提升泵房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紫外线消毒系统</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default"/>
                      <w:sz w:val="21"/>
                      <w:szCs w:val="21"/>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2"/>
                    <w:keepNext w:val="0"/>
                    <w:keepLines w:val="0"/>
                    <w:widowControl w:val="0"/>
                    <w:shd w:val="clear" w:color="auto" w:fill="auto"/>
                    <w:bidi w:val="0"/>
                    <w:spacing w:before="0" w:after="0" w:line="240" w:lineRule="auto"/>
                    <w:ind w:left="0" w:right="0" w:firstLine="1052" w:firstLineChars="501"/>
                    <w:jc w:val="left"/>
                    <w:rPr>
                      <w:rFonts w:hint="default"/>
                      <w:sz w:val="21"/>
                      <w:szCs w:val="21"/>
                    </w:rPr>
                  </w:pPr>
                  <w:r>
                    <w:rPr>
                      <w:rFonts w:ascii="Times New Roman" w:hAnsi="Times New Roman" w:eastAsia="Times New Roman" w:cs="Times New Roman"/>
                      <w:color w:val="000000"/>
                      <w:spacing w:val="0"/>
                      <w:w w:val="100"/>
                      <w:position w:val="0"/>
                      <w:sz w:val="21"/>
                      <w:szCs w:val="21"/>
                    </w:rPr>
                    <w:t>1</w:t>
                  </w:r>
                  <w:r>
                    <w:rPr>
                      <w:color w:val="000000"/>
                      <w:spacing w:val="0"/>
                      <w:w w:val="100"/>
                      <w:position w:val="0"/>
                      <w:sz w:val="21"/>
                      <w:szCs w:val="21"/>
                    </w:rPr>
                    <w:t>套</w:t>
                  </w:r>
                  <w:r>
                    <w:rPr>
                      <w:rFonts w:ascii="Times New Roman" w:hAnsi="Times New Roman" w:eastAsia="Times New Roman" w:cs="Times New Roman"/>
                      <w:color w:val="000000"/>
                      <w:spacing w:val="0"/>
                      <w:w w:val="100"/>
                      <w:position w:val="0"/>
                      <w:sz w:val="21"/>
                      <w:szCs w:val="21"/>
                    </w:rPr>
                    <w:t>5</w:t>
                  </w:r>
                  <w:r>
                    <w:rPr>
                      <w:color w:val="000000"/>
                      <w:spacing w:val="0"/>
                      <w:w w:val="100"/>
                      <w:position w:val="0"/>
                      <w:sz w:val="21"/>
                      <w:szCs w:val="21"/>
                    </w:rPr>
                    <w:t>个</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镇流器柜</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default"/>
                      <w:sz w:val="21"/>
                      <w:szCs w:val="21"/>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水位自动控制器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val="en-US" w:eastAsia="zh-CN"/>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水位传感器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空压机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中控柜</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尾水提升泵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default"/>
                      <w:sz w:val="21"/>
                      <w:szCs w:val="21"/>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rFonts w:hint="eastAsia"/>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default"/>
                      <w:sz w:val="21"/>
                      <w:szCs w:val="21"/>
                    </w:rPr>
                    <w:t>（</w:t>
                  </w:r>
                  <w:r>
                    <w:rPr>
                      <w:rFonts w:hint="eastAsia" w:eastAsia="宋体"/>
                      <w:sz w:val="21"/>
                      <w:szCs w:val="21"/>
                      <w:lang w:eastAsia="zh-CN"/>
                    </w:rPr>
                    <w:t>八</w:t>
                  </w:r>
                  <w:r>
                    <w:rPr>
                      <w:rFonts w:hint="default"/>
                      <w:sz w:val="21"/>
                      <w:szCs w:val="21"/>
                    </w:rPr>
                    <w:t>）加药间</w:t>
                  </w:r>
                  <w:r>
                    <w:rPr>
                      <w:rFonts w:hint="eastAsia" w:eastAsia="宋体"/>
                      <w:sz w:val="21"/>
                      <w:szCs w:val="21"/>
                      <w:lang w:eastAsia="zh-CN"/>
                    </w:rPr>
                    <w:t>及空压机房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ascii="Times New Roman" w:hAnsi="Times New Roman" w:eastAsia="Times New Roman" w:cs="Times New Roman"/>
                      <w:color w:val="000000"/>
                      <w:spacing w:val="0"/>
                      <w:w w:val="100"/>
                      <w:position w:val="0"/>
                      <w:sz w:val="21"/>
                      <w:szCs w:val="21"/>
                      <w:lang w:val="en-US" w:eastAsia="en-US" w:bidi="en-US"/>
                    </w:rPr>
                    <w:t xml:space="preserve">PAC </w:t>
                  </w:r>
                  <w:r>
                    <w:rPr>
                      <w:color w:val="000000"/>
                      <w:spacing w:val="0"/>
                      <w:w w:val="100"/>
                      <w:position w:val="0"/>
                      <w:sz w:val="21"/>
                      <w:szCs w:val="21"/>
                    </w:rPr>
                    <w:t>一体化加药设备</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ascii="Times New Roman" w:hAnsi="Times New Roman" w:eastAsia="Times New Roman" w:cs="Times New Roman"/>
                      <w:color w:val="000000"/>
                      <w:spacing w:val="0"/>
                      <w:w w:val="100"/>
                      <w:position w:val="0"/>
                      <w:sz w:val="21"/>
                      <w:szCs w:val="21"/>
                      <w:lang w:val="en-US" w:eastAsia="en-US" w:bidi="en-US"/>
                    </w:rPr>
                    <w:t>PAC</w:t>
                  </w:r>
                  <w:r>
                    <w:rPr>
                      <w:color w:val="000000"/>
                      <w:spacing w:val="0"/>
                      <w:w w:val="100"/>
                      <w:position w:val="0"/>
                      <w:sz w:val="21"/>
                      <w:szCs w:val="21"/>
                    </w:rPr>
                    <w:t>隔膜计量泵 (</w:t>
                  </w:r>
                  <w:r>
                    <w:rPr>
                      <w:rFonts w:ascii="Times New Roman" w:hAnsi="Times New Roman" w:eastAsia="Times New Roman" w:cs="Times New Roman"/>
                      <w:color w:val="000000"/>
                      <w:spacing w:val="0"/>
                      <w:w w:val="100"/>
                      <w:position w:val="0"/>
                      <w:sz w:val="21"/>
                      <w:szCs w:val="21"/>
                    </w:rPr>
                    <w:t>10%</w:t>
                  </w:r>
                  <w:r>
                    <w:rPr>
                      <w:color w:val="000000"/>
                      <w:spacing w:val="0"/>
                      <w:w w:val="100"/>
                      <w:position w:val="0"/>
                      <w:sz w:val="21"/>
                      <w:szCs w:val="21"/>
                    </w:rPr>
                    <w:t>)</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eastAsia="宋体"/>
                      <w:sz w:val="21"/>
                      <w:szCs w:val="21"/>
                      <w:lang w:val="en-US" w:eastAsia="zh-CN"/>
                    </w:rPr>
                  </w:pPr>
                  <w:r>
                    <w:rPr>
                      <w:rFonts w:hint="eastAsia" w:eastAsia="宋体"/>
                      <w:sz w:val="21"/>
                      <w:szCs w:val="21"/>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2"/>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Theme="minorEastAsia" w:cstheme="minorBidi"/>
                      <w:kern w:val="2"/>
                      <w:sz w:val="21"/>
                      <w:szCs w:val="21"/>
                      <w:u w:val="none"/>
                      <w:shd w:val="clear" w:color="auto" w:fill="auto"/>
                      <w:lang w:val="en-US" w:eastAsia="zh-CN" w:bidi="ar-SA"/>
                    </w:rPr>
                  </w:pPr>
                  <w:r>
                    <w:rPr>
                      <w:rFonts w:ascii="Times New Roman" w:hAnsi="Times New Roman" w:eastAsia="Times New Roman" w:cs="Times New Roman"/>
                      <w:color w:val="000000"/>
                      <w:spacing w:val="0"/>
                      <w:w w:val="100"/>
                      <w:position w:val="0"/>
                      <w:sz w:val="21"/>
                      <w:szCs w:val="21"/>
                      <w:lang w:val="en-US" w:eastAsia="en-US" w:bidi="en-US"/>
                    </w:rPr>
                    <w:t>PAC</w:t>
                  </w:r>
                  <w:r>
                    <w:rPr>
                      <w:color w:val="000000"/>
                      <w:spacing w:val="0"/>
                      <w:w w:val="100"/>
                      <w:position w:val="0"/>
                      <w:sz w:val="21"/>
                      <w:szCs w:val="21"/>
                    </w:rPr>
                    <w:t>提升泵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螺杆空气压缩机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default"/>
                      <w:sz w:val="21"/>
                      <w:szCs w:val="21"/>
                    </w:rPr>
                    <w:t>（</w:t>
                  </w:r>
                  <w:r>
                    <w:rPr>
                      <w:rFonts w:hint="eastAsia" w:eastAsia="宋体"/>
                      <w:sz w:val="21"/>
                      <w:szCs w:val="21"/>
                      <w:lang w:eastAsia="zh-CN"/>
                    </w:rPr>
                    <w:t>九</w:t>
                  </w:r>
                  <w:r>
                    <w:rPr>
                      <w:rFonts w:hint="default"/>
                      <w:sz w:val="21"/>
                      <w:szCs w:val="21"/>
                    </w:rPr>
                    <w:t>）</w:t>
                  </w:r>
                  <w:r>
                    <w:rPr>
                      <w:rFonts w:hint="eastAsia" w:eastAsia="宋体"/>
                      <w:sz w:val="21"/>
                      <w:szCs w:val="21"/>
                      <w:lang w:eastAsia="zh-CN"/>
                    </w:rPr>
                    <w:t>碳源投加系统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w:t>
                  </w:r>
                </w:p>
              </w:tc>
              <w:tc>
                <w:tcPr>
                  <w:tcW w:w="2088" w:type="dxa"/>
                  <w:tcBorders>
                    <w:top w:val="single" w:color="000000" w:sz="4" w:space="0"/>
                    <w:left w:val="single" w:color="000000" w:sz="4" w:space="0"/>
                    <w:bottom w:val="single" w:color="000000" w:sz="4" w:space="0"/>
                    <w:right w:val="single" w:color="000000" w:sz="4" w:space="0"/>
                  </w:tcBorders>
                  <w:vAlign w:val="top"/>
                </w:tcPr>
                <w:p>
                  <w:pPr>
                    <w:pStyle w:val="52"/>
                    <w:keepNext w:val="0"/>
                    <w:keepLines w:val="0"/>
                    <w:widowControl w:val="0"/>
                    <w:shd w:val="clear" w:color="auto" w:fill="auto"/>
                    <w:bidi w:val="0"/>
                    <w:spacing w:before="0" w:after="0" w:line="240" w:lineRule="auto"/>
                    <w:ind w:left="0" w:leftChars="0" w:right="0" w:rightChars="0" w:firstLine="0" w:firstLineChars="0"/>
                    <w:jc w:val="center"/>
                    <w:rPr>
                      <w:rFonts w:hint="default"/>
                      <w:sz w:val="21"/>
                      <w:szCs w:val="21"/>
                    </w:rPr>
                  </w:pPr>
                  <w:r>
                    <w:rPr>
                      <w:color w:val="000000"/>
                      <w:spacing w:val="0"/>
                      <w:w w:val="100"/>
                      <w:position w:val="0"/>
                      <w:sz w:val="21"/>
                      <w:szCs w:val="21"/>
                    </w:rPr>
                    <w:t>碳源储罐</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2"/>
                    <w:keepNext w:val="0"/>
                    <w:keepLines w:val="0"/>
                    <w:widowControl w:val="0"/>
                    <w:shd w:val="clear" w:color="auto" w:fill="auto"/>
                    <w:bidi w:val="0"/>
                    <w:spacing w:before="0" w:after="0" w:line="240" w:lineRule="auto"/>
                    <w:ind w:left="0" w:leftChars="0" w:right="0" w:rightChars="0" w:firstLine="0" w:firstLineChars="0"/>
                    <w:jc w:val="center"/>
                    <w:rPr>
                      <w:rFonts w:hint="default"/>
                      <w:sz w:val="21"/>
                      <w:szCs w:val="21"/>
                    </w:rPr>
                  </w:pPr>
                  <w:r>
                    <w:rPr>
                      <w:color w:val="000000"/>
                      <w:spacing w:val="0"/>
                      <w:w w:val="100"/>
                      <w:position w:val="0"/>
                      <w:sz w:val="21"/>
                      <w:szCs w:val="21"/>
                    </w:rPr>
                    <w:t>隔膜计量泵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eastAsia="zh-CN"/>
                    </w:rPr>
                  </w:pPr>
                  <w:r>
                    <w:rPr>
                      <w:rFonts w:hint="eastAsia" w:eastAsia="宋体"/>
                      <w:sz w:val="21"/>
                      <w:szCs w:val="21"/>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color w:val="000000"/>
                      <w:spacing w:val="0"/>
                      <w:w w:val="100"/>
                      <w:position w:val="0"/>
                      <w:sz w:val="21"/>
                      <w:szCs w:val="21"/>
                    </w:rPr>
                    <w:t>三用一备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sz w:val="21"/>
                      <w:szCs w:val="21"/>
                    </w:rPr>
                  </w:pPr>
                  <w:r>
                    <w:rPr>
                      <w:rFonts w:hint="default"/>
                      <w:sz w:val="21"/>
                      <w:szCs w:val="21"/>
                    </w:rPr>
                    <w:t>（十）储泥池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color w:val="000000"/>
                      <w:spacing w:val="0"/>
                      <w:w w:val="100"/>
                      <w:position w:val="0"/>
                      <w:sz w:val="21"/>
                      <w:szCs w:val="21"/>
                    </w:rPr>
                    <w:t>慢速搅拌器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default"/>
                      <w:sz w:val="21"/>
                      <w:szCs w:val="21"/>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sz w:val="21"/>
                      <w:szCs w:val="21"/>
                    </w:rPr>
                  </w:pPr>
                  <w:r>
                    <w:rPr>
                      <w:rFonts w:hint="default"/>
                      <w:sz w:val="21"/>
                      <w:szCs w:val="21"/>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firstLine="3570" w:firstLineChars="1700"/>
                    <w:jc w:val="both"/>
                    <w:textAlignment w:val="auto"/>
                    <w:rPr>
                      <w:rFonts w:hint="eastAsia" w:eastAsia="宋体"/>
                      <w:sz w:val="21"/>
                      <w:szCs w:val="21"/>
                      <w:lang w:val="en-US" w:eastAsia="zh-CN"/>
                    </w:rPr>
                  </w:pPr>
                  <w:r>
                    <w:rPr>
                      <w:rFonts w:hint="eastAsia" w:eastAsia="宋体"/>
                      <w:sz w:val="21"/>
                      <w:szCs w:val="21"/>
                      <w:lang w:val="en-US" w:eastAsia="zh-CN"/>
                    </w:rPr>
                    <w:t>（十）生物除臭系统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color w:val="000000"/>
                      <w:spacing w:val="0"/>
                      <w:w w:val="100"/>
                      <w:position w:val="0"/>
                      <w:sz w:val="21"/>
                      <w:szCs w:val="21"/>
                    </w:rPr>
                  </w:pPr>
                  <w:r>
                    <w:rPr>
                      <w:color w:val="000000"/>
                      <w:spacing w:val="0"/>
                      <w:w w:val="100"/>
                      <w:position w:val="0"/>
                      <w:sz w:val="21"/>
                      <w:szCs w:val="21"/>
                    </w:rPr>
                    <w:t>离心风机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eastAsia="zh-CN"/>
                    </w:rPr>
                  </w:pPr>
                  <w:r>
                    <w:rPr>
                      <w:rFonts w:hint="eastAsia" w:eastAsia="宋体"/>
                      <w:sz w:val="21"/>
                      <w:szCs w:val="21"/>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sz w:val="21"/>
                      <w:szCs w:val="21"/>
                      <w:lang w:val="en-US" w:eastAsia="zh-CN"/>
                    </w:rPr>
                  </w:pPr>
                  <w:r>
                    <w:rPr>
                      <w:rFonts w:hint="eastAsia" w:eastAsia="宋体"/>
                      <w:sz w:val="21"/>
                      <w:szCs w:val="21"/>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val="en-US" w:eastAsia="zh-CN"/>
                    </w:rPr>
                  </w:pPr>
                  <w:r>
                    <w:rPr>
                      <w:rFonts w:hint="eastAsia" w:eastAsia="宋体"/>
                      <w:sz w:val="21"/>
                      <w:szCs w:val="21"/>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color w:val="000000"/>
                      <w:spacing w:val="0"/>
                      <w:w w:val="100"/>
                      <w:position w:val="0"/>
                      <w:sz w:val="21"/>
                      <w:szCs w:val="21"/>
                    </w:rPr>
                  </w:pPr>
                  <w:r>
                    <w:rPr>
                      <w:color w:val="000000"/>
                      <w:spacing w:val="0"/>
                      <w:w w:val="100"/>
                      <w:position w:val="0"/>
                      <w:sz w:val="21"/>
                      <w:szCs w:val="21"/>
                    </w:rPr>
                    <w:t>循环水泵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eastAsia" w:eastAsia="宋体"/>
                      <w:sz w:val="21"/>
                      <w:szCs w:val="21"/>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val="en-US" w:eastAsia="zh-CN"/>
                    </w:rPr>
                  </w:pPr>
                  <w:r>
                    <w:rPr>
                      <w:rFonts w:hint="eastAsia" w:eastAsia="宋体"/>
                      <w:sz w:val="21"/>
                      <w:szCs w:val="21"/>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color w:val="000000"/>
                      <w:spacing w:val="0"/>
                      <w:w w:val="100"/>
                      <w:position w:val="0"/>
                      <w:sz w:val="21"/>
                      <w:szCs w:val="21"/>
                    </w:rPr>
                  </w:pPr>
                  <w:r>
                    <w:rPr>
                      <w:color w:val="000000"/>
                      <w:spacing w:val="0"/>
                      <w:w w:val="100"/>
                      <w:position w:val="0"/>
                      <w:sz w:val="21"/>
                      <w:szCs w:val="21"/>
                    </w:rPr>
                    <w:t>增压泵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sz w:val="21"/>
                      <w:szCs w:val="21"/>
                    </w:rPr>
                  </w:pPr>
                  <w:r>
                    <w:rPr>
                      <w:rFonts w:hint="eastAsia" w:eastAsia="宋体"/>
                      <w:sz w:val="21"/>
                      <w:szCs w:val="21"/>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szCs w:val="21"/>
                      <w:lang w:val="en-US"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sz w:val="21"/>
                      <w:szCs w:val="21"/>
                      <w:lang w:val="en-US" w:eastAsia="zh-CN"/>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（十一）混合反应沉淀池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630" w:firstLineChars="300"/>
                    <w:jc w:val="left"/>
                    <w:rPr>
                      <w:color w:val="000000"/>
                      <w:spacing w:val="0"/>
                      <w:w w:val="100"/>
                      <w:position w:val="0"/>
                      <w:sz w:val="21"/>
                      <w:szCs w:val="21"/>
                    </w:rPr>
                  </w:pPr>
                  <w:r>
                    <w:rPr>
                      <w:rFonts w:hint="eastAsia" w:ascii="宋体" w:hAnsi="宋体" w:eastAsia="宋体" w:cs="宋体"/>
                      <w:color w:val="000000"/>
                      <w:kern w:val="0"/>
                      <w:sz w:val="21"/>
                      <w:szCs w:val="21"/>
                      <w:lang w:val="en-US" w:eastAsia="zh-CN" w:bidi="ar"/>
                    </w:rPr>
                    <w:t>吸泥机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420" w:firstLineChars="200"/>
                    <w:jc w:val="left"/>
                    <w:rPr>
                      <w:color w:val="000000"/>
                      <w:spacing w:val="0"/>
                      <w:w w:val="100"/>
                      <w:position w:val="0"/>
                      <w:sz w:val="21"/>
                      <w:szCs w:val="21"/>
                    </w:rPr>
                  </w:pPr>
                  <w:r>
                    <w:rPr>
                      <w:rFonts w:hint="eastAsia" w:ascii="宋体" w:hAnsi="宋体" w:eastAsia="宋体" w:cs="宋体"/>
                      <w:color w:val="000000"/>
                      <w:kern w:val="0"/>
                      <w:sz w:val="21"/>
                      <w:szCs w:val="21"/>
                      <w:lang w:val="en-US" w:eastAsia="zh-CN" w:bidi="ar"/>
                    </w:rPr>
                    <w:t>絮凝搅拌机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840" w:firstLineChars="400"/>
                    <w:jc w:val="left"/>
                    <w:rPr>
                      <w:color w:val="000000"/>
                      <w:spacing w:val="0"/>
                      <w:w w:val="100"/>
                      <w:position w:val="0"/>
                      <w:sz w:val="21"/>
                      <w:szCs w:val="21"/>
                    </w:rPr>
                  </w:pPr>
                  <w:r>
                    <w:rPr>
                      <w:rFonts w:hint="eastAsia" w:ascii="宋体" w:hAnsi="宋体" w:eastAsia="宋体" w:cs="宋体"/>
                      <w:color w:val="000000"/>
                      <w:kern w:val="0"/>
                      <w:sz w:val="21"/>
                      <w:szCs w:val="21"/>
                      <w:lang w:val="en-US" w:eastAsia="zh-CN" w:bidi="ar"/>
                    </w:rPr>
                    <w:t>排泥泵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val="en-US" w:eastAsia="zh-CN"/>
                    </w:rPr>
                  </w:pPr>
                  <w:r>
                    <w:rPr>
                      <w:rFonts w:hint="eastAsia" w:eastAsia="宋体"/>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firstLine="3360" w:firstLineChars="1600"/>
                    <w:jc w:val="both"/>
                    <w:textAlignment w:val="auto"/>
                    <w:rPr>
                      <w:rFonts w:hint="eastAsia" w:eastAsia="宋体"/>
                      <w:sz w:val="21"/>
                      <w:szCs w:val="21"/>
                      <w:lang w:val="en-US" w:eastAsia="zh-CN"/>
                    </w:rPr>
                  </w:pPr>
                  <w:r>
                    <w:rPr>
                      <w:rFonts w:hint="eastAsia" w:eastAsia="宋体"/>
                      <w:sz w:val="21"/>
                      <w:szCs w:val="21"/>
                      <w:lang w:val="en-US" w:eastAsia="zh-CN"/>
                    </w:rPr>
                    <w:t>（十二）鼓风机房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630" w:firstLineChars="3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罗茨鼓风机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eastAsia="宋体"/>
                      <w:sz w:val="21"/>
                      <w:szCs w:val="21"/>
                      <w:lang w:eastAsia="zh-CN"/>
                    </w:rPr>
                  </w:pPr>
                  <w:r>
                    <w:rPr>
                      <w:rFonts w:hint="eastAsia" w:eastAsia="宋体"/>
                      <w:sz w:val="21"/>
                      <w:szCs w:val="21"/>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50"/>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eastAsia="宋体"/>
                      <w:sz w:val="21"/>
                      <w:szCs w:val="21"/>
                      <w:lang w:val="en-US" w:eastAsia="zh-CN"/>
                    </w:rPr>
                  </w:pPr>
                  <w:r>
                    <w:rPr>
                      <w:rFonts w:hint="eastAsia" w:eastAsia="宋体"/>
                      <w:sz w:val="21"/>
                      <w:szCs w:val="21"/>
                      <w:lang w:val="en-US" w:eastAsia="zh-CN"/>
                    </w:rPr>
                    <w:t>/</w:t>
                  </w:r>
                </w:p>
              </w:tc>
            </w:tr>
          </w:tbl>
          <w:p>
            <w:pPr>
              <w:spacing w:line="360" w:lineRule="auto"/>
              <w:rPr>
                <w:rFonts w:hint="default"/>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16" w:hRule="atLeast"/>
        </w:trPr>
        <w:tc>
          <w:tcPr>
            <w:tcW w:w="9301" w:type="dxa"/>
          </w:tcPr>
          <w:p>
            <w:pPr>
              <w:keepNext w:val="0"/>
              <w:keepLines w:val="0"/>
              <w:pageBreakBefore w:val="0"/>
              <w:kinsoku/>
              <w:wordWrap/>
              <w:overflowPunct/>
              <w:topLinePunct w:val="0"/>
              <w:autoSpaceDE/>
              <w:autoSpaceDN/>
              <w:bidi w:val="0"/>
              <w:adjustRightInd/>
              <w:snapToGrid/>
              <w:spacing w:line="360" w:lineRule="auto"/>
              <w:textAlignment w:val="auto"/>
              <w:rPr>
                <w:rFonts w:hint="default"/>
                <w:b/>
                <w:bCs/>
                <w:sz w:val="24"/>
                <w:szCs w:val="32"/>
                <w:lang w:val="en-US" w:eastAsia="zh-CN"/>
              </w:rPr>
            </w:pPr>
            <w:r>
              <w:rPr>
                <w:rFonts w:hint="eastAsia"/>
                <w:b/>
                <w:bCs/>
                <w:sz w:val="24"/>
                <w:szCs w:val="32"/>
                <w:lang w:val="en-US" w:eastAsia="zh-CN"/>
              </w:rPr>
              <w:t>原辅材料消耗及水平衡：</w:t>
            </w: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eastAsiaTheme="minorEastAsia"/>
                <w:b/>
                <w:bCs/>
                <w:color w:val="000000" w:themeColor="text1"/>
                <w:sz w:val="24"/>
                <w:szCs w:val="32"/>
                <w14:textFill>
                  <w14:solidFill>
                    <w14:schemeClr w14:val="tx1"/>
                  </w14:solidFill>
                </w14:textFill>
              </w:rPr>
            </w:pPr>
            <w:r>
              <w:rPr>
                <w:rFonts w:hint="eastAsia" w:cs="Times New Roman"/>
                <w:b/>
                <w:bCs/>
                <w:color w:val="000000" w:themeColor="text1"/>
                <w:sz w:val="24"/>
                <w:szCs w:val="32"/>
                <w:lang w:val="en-US" w:eastAsia="zh-CN"/>
                <w14:textFill>
                  <w14:solidFill>
                    <w14:schemeClr w14:val="tx1"/>
                  </w14:solidFill>
                </w14:textFill>
              </w:rPr>
              <w:t>1、</w:t>
            </w:r>
            <w:r>
              <w:rPr>
                <w:rFonts w:hint="default" w:ascii="Times New Roman" w:hAnsi="Times New Roman" w:cs="Times New Roman" w:eastAsiaTheme="minorEastAsia"/>
                <w:b/>
                <w:bCs/>
                <w:color w:val="000000" w:themeColor="text1"/>
                <w:sz w:val="24"/>
                <w:szCs w:val="32"/>
                <w14:textFill>
                  <w14:solidFill>
                    <w14:schemeClr w14:val="tx1"/>
                  </w14:solidFill>
                </w14:textFill>
              </w:rPr>
              <w:t>原辅材料消耗情况</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bCs/>
                <w:color w:val="000000" w:themeColor="text1"/>
                <w:sz w:val="24"/>
                <w:szCs w:val="32"/>
                <w14:textFill>
                  <w14:solidFill>
                    <w14:schemeClr w14:val="tx1"/>
                  </w14:solidFill>
                </w14:textFill>
              </w:rPr>
            </w:pPr>
            <w:r>
              <w:rPr>
                <w:rFonts w:hint="default" w:ascii="Times New Roman" w:hAnsi="Times New Roman" w:cs="Times New Roman" w:eastAsiaTheme="minorEastAsia"/>
                <w:color w:val="000000" w:themeColor="text1"/>
                <w:sz w:val="24"/>
                <w:szCs w:val="32"/>
                <w14:textFill>
                  <w14:solidFill>
                    <w14:schemeClr w14:val="tx1"/>
                  </w14:solidFill>
                </w14:textFill>
              </w:rPr>
              <w:t xml:space="preserve"> </w:t>
            </w:r>
            <w:r>
              <w:rPr>
                <w:rFonts w:hint="default" w:ascii="Times New Roman" w:hAnsi="Times New Roman" w:cs="Times New Roman" w:eastAsiaTheme="minorEastAsia"/>
                <w:b/>
                <w:bCs/>
                <w:color w:val="000000" w:themeColor="text1"/>
                <w:sz w:val="24"/>
                <w:szCs w:val="32"/>
                <w14:textFill>
                  <w14:solidFill>
                    <w14:schemeClr w14:val="tx1"/>
                  </w14:solidFill>
                </w14:textFill>
              </w:rPr>
              <w:t>表2.</w:t>
            </w:r>
            <w:r>
              <w:rPr>
                <w:rFonts w:hint="eastAsia" w:cs="Times New Roman"/>
                <w:b/>
                <w:bCs/>
                <w:color w:val="000000" w:themeColor="text1"/>
                <w:sz w:val="24"/>
                <w:szCs w:val="32"/>
                <w:lang w:val="en-US" w:eastAsia="zh-CN"/>
                <w14:textFill>
                  <w14:solidFill>
                    <w14:schemeClr w14:val="tx1"/>
                  </w14:solidFill>
                </w14:textFill>
              </w:rPr>
              <w:t>5</w:t>
            </w:r>
            <w:r>
              <w:rPr>
                <w:rFonts w:hint="default" w:ascii="Times New Roman" w:hAnsi="Times New Roman" w:cs="Times New Roman" w:eastAsiaTheme="minorEastAsia"/>
                <w:b/>
                <w:bCs/>
                <w:color w:val="000000" w:themeColor="text1"/>
                <w:sz w:val="24"/>
                <w:szCs w:val="32"/>
                <w14:textFill>
                  <w14:solidFill>
                    <w14:schemeClr w14:val="tx1"/>
                  </w14:solidFill>
                </w14:textFill>
              </w:rPr>
              <w:t xml:space="preserve">  原辅材料消耗情况一览表</w:t>
            </w:r>
          </w:p>
          <w:tbl>
            <w:tblPr>
              <w:tblStyle w:val="19"/>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23"/>
              <w:gridCol w:w="2462"/>
              <w:gridCol w:w="2008"/>
              <w:gridCol w:w="1887"/>
              <w:gridCol w:w="1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keepNext w:val="0"/>
                    <w:keepLines w:val="0"/>
                    <w:widowControl/>
                    <w:suppressLineNumbers w:val="0"/>
                    <w:ind w:left="0" w:leftChars="0" w:right="0" w:rightChars="0"/>
                    <w:jc w:val="center"/>
                    <w:rPr>
                      <w:rFonts w:hint="eastAsia" w:ascii="Times New Roman" w:eastAsia="宋体"/>
                      <w:sz w:val="21"/>
                      <w:szCs w:val="21"/>
                      <w:lang w:eastAsia="zh-CN"/>
                    </w:rPr>
                  </w:pPr>
                  <w:r>
                    <w:rPr>
                      <w:rFonts w:hint="eastAsia" w:ascii="Times New Roman"/>
                      <w:sz w:val="21"/>
                      <w:szCs w:val="21"/>
                      <w:lang w:eastAsia="zh-CN"/>
                    </w:rPr>
                    <w:t>序号</w:t>
                  </w:r>
                </w:p>
              </w:tc>
              <w:tc>
                <w:tcPr>
                  <w:tcW w:w="2462" w:type="dxa"/>
                  <w:tcBorders>
                    <w:tl2br w:val="nil"/>
                    <w:tr2bl w:val="nil"/>
                  </w:tcBorders>
                  <w:vAlign w:val="center"/>
                </w:tcPr>
                <w:p>
                  <w:pPr>
                    <w:keepNext w:val="0"/>
                    <w:keepLines w:val="0"/>
                    <w:widowControl/>
                    <w:suppressLineNumbers w:val="0"/>
                    <w:ind w:left="0" w:leftChars="0" w:right="0" w:rightChars="0"/>
                    <w:jc w:val="center"/>
                    <w:rPr>
                      <w:rFonts w:hint="eastAsia" w:ascii="Times New Roman" w:eastAsia="宋体"/>
                      <w:sz w:val="21"/>
                      <w:szCs w:val="21"/>
                      <w:lang w:eastAsia="zh-CN"/>
                    </w:rPr>
                  </w:pPr>
                  <w:r>
                    <w:rPr>
                      <w:rFonts w:hint="eastAsia" w:ascii="Times New Roman"/>
                      <w:sz w:val="21"/>
                      <w:szCs w:val="21"/>
                      <w:lang w:eastAsia="zh-CN"/>
                    </w:rPr>
                    <w:t>原料名称</w:t>
                  </w:r>
                </w:p>
              </w:tc>
              <w:tc>
                <w:tcPr>
                  <w:tcW w:w="2008" w:type="dxa"/>
                  <w:tcBorders>
                    <w:tl2br w:val="nil"/>
                    <w:tr2bl w:val="nil"/>
                  </w:tcBorders>
                  <w:vAlign w:val="center"/>
                </w:tcPr>
                <w:p>
                  <w:pPr>
                    <w:keepNext w:val="0"/>
                    <w:keepLines w:val="0"/>
                    <w:widowControl/>
                    <w:suppressLineNumbers w:val="0"/>
                    <w:ind w:left="0" w:leftChars="0" w:right="0" w:rightChars="0"/>
                    <w:jc w:val="center"/>
                    <w:rPr>
                      <w:rFonts w:hint="eastAsia" w:ascii="Times New Roman" w:eastAsia="宋体"/>
                      <w:sz w:val="21"/>
                      <w:szCs w:val="21"/>
                      <w:lang w:eastAsia="zh-CN"/>
                    </w:rPr>
                  </w:pPr>
                  <w:r>
                    <w:rPr>
                      <w:rFonts w:hint="eastAsia" w:ascii="Times New Roman"/>
                      <w:sz w:val="21"/>
                      <w:szCs w:val="21"/>
                      <w:lang w:eastAsia="zh-CN"/>
                    </w:rPr>
                    <w:t>单位</w:t>
                  </w:r>
                </w:p>
              </w:tc>
              <w:tc>
                <w:tcPr>
                  <w:tcW w:w="1887" w:type="dxa"/>
                  <w:tcBorders>
                    <w:tl2br w:val="nil"/>
                    <w:tr2bl w:val="nil"/>
                  </w:tcBorders>
                  <w:vAlign w:val="center"/>
                </w:tcPr>
                <w:p>
                  <w:pPr>
                    <w:keepNext w:val="0"/>
                    <w:keepLines w:val="0"/>
                    <w:widowControl/>
                    <w:suppressLineNumbers w:val="0"/>
                    <w:ind w:left="0" w:leftChars="0" w:right="0" w:rightChars="0"/>
                    <w:jc w:val="center"/>
                    <w:rPr>
                      <w:rFonts w:hint="eastAsia" w:ascii="Times New Roman" w:eastAsia="宋体"/>
                      <w:sz w:val="21"/>
                      <w:szCs w:val="21"/>
                      <w:lang w:eastAsia="zh-CN"/>
                    </w:rPr>
                  </w:pPr>
                  <w:r>
                    <w:rPr>
                      <w:rFonts w:hint="eastAsia" w:ascii="Times New Roman"/>
                      <w:sz w:val="21"/>
                      <w:szCs w:val="21"/>
                      <w:lang w:eastAsia="zh-CN"/>
                    </w:rPr>
                    <w:t>环评申报数量</w:t>
                  </w:r>
                </w:p>
              </w:tc>
              <w:tc>
                <w:tcPr>
                  <w:tcW w:w="1778" w:type="dxa"/>
                  <w:tcBorders>
                    <w:tl2br w:val="nil"/>
                    <w:tr2bl w:val="nil"/>
                  </w:tcBorders>
                  <w:vAlign w:val="center"/>
                </w:tcPr>
                <w:p>
                  <w:pPr>
                    <w:keepNext w:val="0"/>
                    <w:keepLines w:val="0"/>
                    <w:widowControl/>
                    <w:suppressLineNumbers w:val="0"/>
                    <w:ind w:left="0" w:leftChars="0" w:right="0" w:rightChars="0"/>
                    <w:jc w:val="center"/>
                    <w:rPr>
                      <w:rFonts w:hint="eastAsia" w:ascii="Times New Roman" w:eastAsia="宋体"/>
                      <w:sz w:val="21"/>
                      <w:szCs w:val="21"/>
                      <w:lang w:eastAsia="zh-CN"/>
                    </w:rPr>
                  </w:pPr>
                  <w:r>
                    <w:rPr>
                      <w:rFonts w:hint="eastAsia" w:ascii="Times New Roman"/>
                      <w:sz w:val="21"/>
                      <w:szCs w:val="21"/>
                      <w:lang w:eastAsia="zh-CN"/>
                    </w:rPr>
                    <w:t>实际使用数量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50"/>
                    <w:jc w:val="center"/>
                    <w:rPr>
                      <w:rFonts w:hint="eastAsia" w:ascii="Times New Roman" w:eastAsia="宋体"/>
                      <w:sz w:val="21"/>
                      <w:szCs w:val="21"/>
                      <w:lang w:val="en-US" w:eastAsia="zh-CN"/>
                    </w:rPr>
                  </w:pPr>
                  <w:r>
                    <w:rPr>
                      <w:rFonts w:hint="eastAsia" w:ascii="Times New Roman"/>
                      <w:sz w:val="21"/>
                      <w:szCs w:val="21"/>
                      <w:lang w:val="en-US" w:eastAsia="zh-CN"/>
                    </w:rPr>
                    <w:t>1</w:t>
                  </w:r>
                </w:p>
              </w:tc>
              <w:tc>
                <w:tcPr>
                  <w:tcW w:w="2462" w:type="dxa"/>
                  <w:tcBorders>
                    <w:tl2br w:val="nil"/>
                    <w:tr2bl w:val="nil"/>
                  </w:tcBorders>
                  <w:vAlign w:val="center"/>
                </w:tcPr>
                <w:p>
                  <w:pPr>
                    <w:keepNext w:val="0"/>
                    <w:keepLines w:val="0"/>
                    <w:widowControl/>
                    <w:suppressLineNumbers w:val="0"/>
                    <w:jc w:val="center"/>
                    <w:rPr>
                      <w:rFonts w:ascii="Times New Roman"/>
                      <w:sz w:val="21"/>
                      <w:szCs w:val="21"/>
                    </w:rPr>
                  </w:pPr>
                  <w:r>
                    <w:rPr>
                      <w:rFonts w:ascii="TimesNewRomanPSMT" w:hAnsi="TimesNewRomanPSMT" w:eastAsia="TimesNewRomanPSMT" w:cs="TimesNewRomanPSMT"/>
                      <w:color w:val="000000"/>
                      <w:kern w:val="0"/>
                      <w:sz w:val="21"/>
                      <w:szCs w:val="21"/>
                      <w:lang w:val="en-US" w:eastAsia="zh-CN" w:bidi="ar"/>
                    </w:rPr>
                    <w:t>PAC</w:t>
                  </w:r>
                </w:p>
              </w:tc>
              <w:tc>
                <w:tcPr>
                  <w:tcW w:w="2008" w:type="dxa"/>
                  <w:tcBorders>
                    <w:tl2br w:val="nil"/>
                    <w:tr2bl w:val="nil"/>
                  </w:tcBorders>
                  <w:vAlign w:val="center"/>
                </w:tcPr>
                <w:p>
                  <w:pPr>
                    <w:keepNext w:val="0"/>
                    <w:keepLines w:val="0"/>
                    <w:widowControl/>
                    <w:suppressLineNumbers w:val="0"/>
                    <w:jc w:val="center"/>
                    <w:rPr>
                      <w:rFonts w:ascii="Times New Roman"/>
                      <w:sz w:val="21"/>
                      <w:szCs w:val="21"/>
                    </w:rPr>
                  </w:pPr>
                  <w:r>
                    <w:rPr>
                      <w:rFonts w:ascii="Times New Roman" w:hAnsi="Times New Roman" w:eastAsia="Times New Roman" w:cs="Times New Roman"/>
                      <w:color w:val="000000"/>
                      <w:spacing w:val="0"/>
                      <w:w w:val="100"/>
                      <w:position w:val="0"/>
                      <w:sz w:val="21"/>
                      <w:szCs w:val="21"/>
                      <w:lang w:val="en-US" w:eastAsia="en-US" w:bidi="en-US"/>
                    </w:rPr>
                    <w:t>t/a</w:t>
                  </w:r>
                </w:p>
              </w:tc>
              <w:tc>
                <w:tcPr>
                  <w:tcW w:w="1887" w:type="dxa"/>
                  <w:tcBorders>
                    <w:tl2br w:val="nil"/>
                    <w:tr2bl w:val="nil"/>
                  </w:tcBorders>
                  <w:vAlign w:val="center"/>
                </w:tcPr>
                <w:p>
                  <w:pPr>
                    <w:pStyle w:val="50"/>
                    <w:jc w:val="center"/>
                    <w:rPr>
                      <w:rFonts w:hint="default" w:ascii="Times New Roman" w:eastAsia="宋体"/>
                      <w:sz w:val="21"/>
                      <w:szCs w:val="21"/>
                      <w:lang w:val="en-US" w:eastAsia="zh-CN"/>
                    </w:rPr>
                  </w:pPr>
                  <w:r>
                    <w:rPr>
                      <w:rFonts w:ascii="Times New Roman" w:hAnsi="Times New Roman" w:eastAsia="Times New Roman" w:cs="Times New Roman"/>
                      <w:color w:val="000000"/>
                      <w:spacing w:val="0"/>
                      <w:w w:val="100"/>
                      <w:position w:val="0"/>
                      <w:sz w:val="21"/>
                      <w:szCs w:val="21"/>
                    </w:rPr>
                    <w:t>590.37</w:t>
                  </w:r>
                </w:p>
              </w:tc>
              <w:tc>
                <w:tcPr>
                  <w:tcW w:w="1778" w:type="dxa"/>
                  <w:tcBorders>
                    <w:tl2br w:val="nil"/>
                    <w:tr2bl w:val="nil"/>
                  </w:tcBorders>
                  <w:vAlign w:val="center"/>
                </w:tcPr>
                <w:p>
                  <w:pPr>
                    <w:pStyle w:val="50"/>
                    <w:jc w:val="center"/>
                    <w:rPr>
                      <w:rFonts w:hint="default" w:ascii="Times New Roman" w:eastAsia="宋体"/>
                      <w:color w:val="0000FF"/>
                      <w:sz w:val="21"/>
                      <w:szCs w:val="21"/>
                      <w:lang w:val="en-US" w:eastAsia="zh-CN"/>
                    </w:rPr>
                  </w:pPr>
                  <w:r>
                    <w:rPr>
                      <w:rFonts w:hint="eastAsia" w:eastAsia="宋体"/>
                      <w:color w:val="000000" w:themeColor="text1"/>
                      <w:sz w:val="21"/>
                      <w:szCs w:val="21"/>
                      <w:lang w:val="en-US" w:eastAsia="zh-CN"/>
                      <w14:textFill>
                        <w14:solidFill>
                          <w14:schemeClr w14:val="tx1"/>
                        </w14:solidFill>
                      </w14:textFill>
                    </w:rPr>
                    <w:t>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50"/>
                    <w:jc w:val="center"/>
                    <w:rPr>
                      <w:rFonts w:hint="eastAsia" w:ascii="Times New Roman" w:eastAsia="宋体"/>
                      <w:sz w:val="21"/>
                      <w:szCs w:val="21"/>
                      <w:lang w:val="en-US" w:eastAsia="zh-CN"/>
                    </w:rPr>
                  </w:pPr>
                  <w:r>
                    <w:rPr>
                      <w:rFonts w:hint="eastAsia" w:ascii="Times New Roman"/>
                      <w:sz w:val="21"/>
                      <w:szCs w:val="21"/>
                      <w:lang w:val="en-US" w:eastAsia="zh-CN"/>
                    </w:rPr>
                    <w:t>2</w:t>
                  </w:r>
                </w:p>
              </w:tc>
              <w:tc>
                <w:tcPr>
                  <w:tcW w:w="2462" w:type="dxa"/>
                  <w:tcBorders>
                    <w:tl2br w:val="nil"/>
                    <w:tr2bl w:val="nil"/>
                  </w:tcBorders>
                  <w:vAlign w:val="center"/>
                </w:tcPr>
                <w:p>
                  <w:pPr>
                    <w:keepNext w:val="0"/>
                    <w:keepLines w:val="0"/>
                    <w:widowControl/>
                    <w:suppressLineNumbers w:val="0"/>
                    <w:jc w:val="center"/>
                    <w:rPr>
                      <w:rFonts w:ascii="Times New Roman"/>
                      <w:sz w:val="21"/>
                      <w:szCs w:val="21"/>
                    </w:rPr>
                  </w:pPr>
                  <w:r>
                    <w:rPr>
                      <w:rFonts w:ascii="TimesNewRomanPSMT" w:hAnsi="TimesNewRomanPSMT" w:eastAsia="TimesNewRomanPSMT" w:cs="TimesNewRomanPSMT"/>
                      <w:color w:val="000000"/>
                      <w:kern w:val="0"/>
                      <w:sz w:val="21"/>
                      <w:szCs w:val="21"/>
                      <w:lang w:val="en-US" w:eastAsia="zh-CN" w:bidi="ar"/>
                    </w:rPr>
                    <w:t>PAM</w:t>
                  </w:r>
                </w:p>
              </w:tc>
              <w:tc>
                <w:tcPr>
                  <w:tcW w:w="2008" w:type="dxa"/>
                  <w:tcBorders>
                    <w:tl2br w:val="nil"/>
                    <w:tr2bl w:val="nil"/>
                  </w:tcBorders>
                  <w:vAlign w:val="center"/>
                </w:tcPr>
                <w:p>
                  <w:pPr>
                    <w:keepNext w:val="0"/>
                    <w:keepLines w:val="0"/>
                    <w:widowControl/>
                    <w:suppressLineNumbers w:val="0"/>
                    <w:jc w:val="center"/>
                    <w:rPr>
                      <w:rFonts w:ascii="Times New Roman"/>
                      <w:sz w:val="21"/>
                      <w:szCs w:val="21"/>
                    </w:rPr>
                  </w:pPr>
                  <w:r>
                    <w:rPr>
                      <w:rFonts w:ascii="TimesNewRomanPSMT" w:hAnsi="TimesNewRomanPSMT" w:eastAsia="TimesNewRomanPSMT" w:cs="TimesNewRomanPSMT"/>
                      <w:color w:val="000000"/>
                      <w:kern w:val="0"/>
                      <w:sz w:val="21"/>
                      <w:szCs w:val="21"/>
                      <w:lang w:val="en-US" w:eastAsia="zh-CN" w:bidi="ar"/>
                    </w:rPr>
                    <w:t>kg/a</w:t>
                  </w:r>
                </w:p>
              </w:tc>
              <w:tc>
                <w:tcPr>
                  <w:tcW w:w="1887" w:type="dxa"/>
                  <w:tcBorders>
                    <w:tl2br w:val="nil"/>
                    <w:tr2bl w:val="nil"/>
                  </w:tcBorders>
                  <w:vAlign w:val="center"/>
                </w:tcPr>
                <w:p>
                  <w:pPr>
                    <w:pStyle w:val="50"/>
                    <w:jc w:val="center"/>
                    <w:rPr>
                      <w:rFonts w:hint="default" w:ascii="Times New Roman" w:eastAsia="宋体"/>
                      <w:sz w:val="21"/>
                      <w:szCs w:val="21"/>
                      <w:lang w:val="en-US" w:eastAsia="zh-CN"/>
                    </w:rPr>
                  </w:pPr>
                  <w:r>
                    <w:rPr>
                      <w:rFonts w:ascii="Times New Roman" w:hAnsi="Times New Roman" w:eastAsia="Times New Roman" w:cs="Times New Roman"/>
                      <w:color w:val="000000"/>
                      <w:spacing w:val="0"/>
                      <w:w w:val="100"/>
                      <w:position w:val="0"/>
                      <w:sz w:val="21"/>
                      <w:szCs w:val="21"/>
                    </w:rPr>
                    <w:t>4370</w:t>
                  </w:r>
                </w:p>
              </w:tc>
              <w:tc>
                <w:tcPr>
                  <w:tcW w:w="1778" w:type="dxa"/>
                  <w:tcBorders>
                    <w:tl2br w:val="nil"/>
                    <w:tr2bl w:val="nil"/>
                  </w:tcBorders>
                  <w:vAlign w:val="center"/>
                </w:tcPr>
                <w:p>
                  <w:pPr>
                    <w:pStyle w:val="50"/>
                    <w:jc w:val="center"/>
                    <w:rPr>
                      <w:rFonts w:hint="default" w:ascii="Times New Roman" w:eastAsia="宋体"/>
                      <w:color w:val="0000FF"/>
                      <w:sz w:val="21"/>
                      <w:szCs w:val="21"/>
                      <w:lang w:val="en-US" w:eastAsia="zh-CN"/>
                    </w:rPr>
                  </w:pPr>
                  <w:r>
                    <w:rPr>
                      <w:rFonts w:hint="eastAsia" w:eastAsia="宋体"/>
                      <w:color w:val="000000" w:themeColor="text1"/>
                      <w:sz w:val="21"/>
                      <w:szCs w:val="21"/>
                      <w:lang w:val="en-US" w:eastAsia="zh-CN"/>
                      <w14:textFill>
                        <w14:solidFill>
                          <w14:schemeClr w14:val="tx1"/>
                        </w14:solidFill>
                      </w14:textFill>
                    </w:rPr>
                    <w:t>4360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50"/>
                    <w:jc w:val="center"/>
                    <w:rPr>
                      <w:rFonts w:hint="default" w:ascii="Times New Roman" w:eastAsia="宋体"/>
                      <w:sz w:val="21"/>
                      <w:szCs w:val="21"/>
                      <w:lang w:val="en-US" w:eastAsia="zh-CN"/>
                    </w:rPr>
                  </w:pPr>
                  <w:r>
                    <w:rPr>
                      <w:rFonts w:hint="eastAsia" w:ascii="Times New Roman"/>
                      <w:sz w:val="21"/>
                      <w:szCs w:val="21"/>
                      <w:lang w:val="en-US" w:eastAsia="zh-CN"/>
                    </w:rPr>
                    <w:t>3</w:t>
                  </w:r>
                </w:p>
              </w:tc>
              <w:tc>
                <w:tcPr>
                  <w:tcW w:w="2462" w:type="dxa"/>
                  <w:tcBorders>
                    <w:tl2br w:val="nil"/>
                    <w:tr2bl w:val="nil"/>
                  </w:tcBorders>
                  <w:vAlign w:val="center"/>
                </w:tcPr>
                <w:p>
                  <w:pPr>
                    <w:keepNext w:val="0"/>
                    <w:keepLines w:val="0"/>
                    <w:widowControl/>
                    <w:suppressLineNumbers w:val="0"/>
                    <w:jc w:val="center"/>
                    <w:rPr>
                      <w:rFonts w:ascii="Times New Roman"/>
                      <w:sz w:val="21"/>
                      <w:szCs w:val="21"/>
                    </w:rPr>
                  </w:pPr>
                  <w:r>
                    <w:rPr>
                      <w:rFonts w:hint="eastAsia" w:ascii="宋体" w:hAnsi="宋体" w:eastAsia="宋体" w:cs="宋体"/>
                      <w:color w:val="000000"/>
                      <w:kern w:val="0"/>
                      <w:sz w:val="21"/>
                      <w:szCs w:val="21"/>
                      <w:lang w:val="en-US" w:eastAsia="zh-CN" w:bidi="ar"/>
                    </w:rPr>
                    <w:t>乙酸钠</w:t>
                  </w:r>
                </w:p>
              </w:tc>
              <w:tc>
                <w:tcPr>
                  <w:tcW w:w="2008" w:type="dxa"/>
                  <w:tcBorders>
                    <w:tl2br w:val="nil"/>
                    <w:tr2bl w:val="nil"/>
                  </w:tcBorders>
                  <w:vAlign w:val="center"/>
                </w:tcPr>
                <w:p>
                  <w:pPr>
                    <w:keepNext w:val="0"/>
                    <w:keepLines w:val="0"/>
                    <w:widowControl/>
                    <w:suppressLineNumbers w:val="0"/>
                    <w:jc w:val="center"/>
                    <w:rPr>
                      <w:rFonts w:ascii="Times New Roman"/>
                      <w:sz w:val="21"/>
                      <w:szCs w:val="21"/>
                    </w:rPr>
                  </w:pPr>
                  <w:r>
                    <w:rPr>
                      <w:rFonts w:ascii="Times New Roman" w:hAnsi="Times New Roman" w:eastAsia="Times New Roman" w:cs="Times New Roman"/>
                      <w:color w:val="000000"/>
                      <w:spacing w:val="0"/>
                      <w:w w:val="100"/>
                      <w:position w:val="0"/>
                      <w:sz w:val="21"/>
                      <w:szCs w:val="21"/>
                      <w:lang w:val="en-US" w:eastAsia="en-US" w:bidi="en-US"/>
                    </w:rPr>
                    <w:t>t/a</w:t>
                  </w:r>
                </w:p>
              </w:tc>
              <w:tc>
                <w:tcPr>
                  <w:tcW w:w="1887" w:type="dxa"/>
                  <w:tcBorders>
                    <w:tl2br w:val="nil"/>
                    <w:tr2bl w:val="nil"/>
                  </w:tcBorders>
                  <w:vAlign w:val="center"/>
                </w:tcPr>
                <w:p>
                  <w:pPr>
                    <w:pStyle w:val="50"/>
                    <w:jc w:val="center"/>
                    <w:rPr>
                      <w:rFonts w:hint="default" w:ascii="Times New Roman" w:eastAsia="宋体"/>
                      <w:sz w:val="21"/>
                      <w:szCs w:val="21"/>
                      <w:lang w:val="en-US" w:eastAsia="zh-CN"/>
                    </w:rPr>
                  </w:pPr>
                  <w:r>
                    <w:rPr>
                      <w:rFonts w:ascii="Times New Roman" w:hAnsi="Times New Roman" w:eastAsia="Times New Roman" w:cs="Times New Roman"/>
                      <w:color w:val="000000"/>
                      <w:spacing w:val="0"/>
                      <w:w w:val="100"/>
                      <w:position w:val="0"/>
                      <w:sz w:val="21"/>
                      <w:szCs w:val="21"/>
                    </w:rPr>
                    <w:t>475.25</w:t>
                  </w:r>
                </w:p>
              </w:tc>
              <w:tc>
                <w:tcPr>
                  <w:tcW w:w="1778" w:type="dxa"/>
                  <w:tcBorders>
                    <w:tl2br w:val="nil"/>
                    <w:tr2bl w:val="nil"/>
                  </w:tcBorders>
                  <w:vAlign w:val="center"/>
                </w:tcPr>
                <w:p>
                  <w:pPr>
                    <w:pStyle w:val="50"/>
                    <w:jc w:val="center"/>
                    <w:rPr>
                      <w:rFonts w:hint="default" w:ascii="Times New Roman" w:eastAsia="宋体"/>
                      <w:color w:val="0000FF"/>
                      <w:sz w:val="21"/>
                      <w:szCs w:val="21"/>
                      <w:lang w:val="en-US" w:eastAsia="zh-CN"/>
                    </w:rPr>
                  </w:pPr>
                  <w:r>
                    <w:rPr>
                      <w:rFonts w:hint="eastAsia" w:eastAsia="宋体"/>
                      <w:color w:val="000000" w:themeColor="text1"/>
                      <w:sz w:val="21"/>
                      <w:szCs w:val="21"/>
                      <w:lang w:val="en-US" w:eastAsia="zh-CN"/>
                      <w14:textFill>
                        <w14:solidFill>
                          <w14:schemeClr w14:val="tx1"/>
                        </w14:solidFill>
                      </w14:textFill>
                    </w:rPr>
                    <w:t>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50"/>
                    <w:jc w:val="center"/>
                    <w:rPr>
                      <w:rFonts w:ascii="Times New Roman"/>
                      <w:sz w:val="21"/>
                      <w:szCs w:val="21"/>
                    </w:rPr>
                  </w:pPr>
                  <w:r>
                    <w:rPr>
                      <w:rFonts w:hint="eastAsia" w:ascii="Times New Roman"/>
                      <w:sz w:val="21"/>
                      <w:szCs w:val="21"/>
                      <w:lang w:val="en-US" w:eastAsia="zh-CN"/>
                    </w:rPr>
                    <w:t>4</w:t>
                  </w:r>
                </w:p>
              </w:tc>
              <w:tc>
                <w:tcPr>
                  <w:tcW w:w="2462" w:type="dxa"/>
                  <w:tcBorders>
                    <w:tl2br w:val="nil"/>
                    <w:tr2bl w:val="nil"/>
                  </w:tcBorders>
                  <w:vAlign w:val="center"/>
                </w:tcPr>
                <w:p>
                  <w:pPr>
                    <w:pStyle w:val="50"/>
                    <w:jc w:val="center"/>
                    <w:rPr>
                      <w:rFonts w:hint="eastAsia" w:ascii="Times New Roman" w:eastAsia="宋体"/>
                      <w:sz w:val="21"/>
                      <w:szCs w:val="21"/>
                      <w:lang w:eastAsia="zh-CN"/>
                    </w:rPr>
                  </w:pPr>
                  <w:r>
                    <w:rPr>
                      <w:rFonts w:hint="eastAsia" w:ascii="Times New Roman"/>
                      <w:sz w:val="21"/>
                      <w:szCs w:val="21"/>
                      <w:lang w:eastAsia="zh-CN"/>
                    </w:rPr>
                    <w:t>电</w:t>
                  </w:r>
                </w:p>
              </w:tc>
              <w:tc>
                <w:tcPr>
                  <w:tcW w:w="2008" w:type="dxa"/>
                  <w:tcBorders>
                    <w:tl2br w:val="nil"/>
                    <w:tr2bl w:val="nil"/>
                  </w:tcBorders>
                  <w:vAlign w:val="center"/>
                </w:tcPr>
                <w:p>
                  <w:pPr>
                    <w:keepNext w:val="0"/>
                    <w:keepLines w:val="0"/>
                    <w:widowControl/>
                    <w:suppressLineNumbers w:val="0"/>
                    <w:jc w:val="center"/>
                    <w:rPr>
                      <w:rFonts w:ascii="Times New Roman"/>
                      <w:sz w:val="21"/>
                      <w:szCs w:val="21"/>
                    </w:rPr>
                  </w:pPr>
                  <w:r>
                    <w:rPr>
                      <w:rFonts w:hint="eastAsia" w:ascii="宋体" w:hAnsi="宋体" w:eastAsia="宋体" w:cs="宋体"/>
                      <w:color w:val="000000"/>
                      <w:kern w:val="0"/>
                      <w:sz w:val="21"/>
                      <w:szCs w:val="21"/>
                      <w:lang w:val="en-US" w:eastAsia="zh-CN" w:bidi="ar"/>
                    </w:rPr>
                    <w:t xml:space="preserve">万 </w:t>
                  </w:r>
                  <w:r>
                    <w:rPr>
                      <w:rFonts w:ascii="TimesNewRomanPSMT" w:hAnsi="TimesNewRomanPSMT" w:eastAsia="TimesNewRomanPSMT" w:cs="TimesNewRomanPSMT"/>
                      <w:color w:val="000000"/>
                      <w:kern w:val="0"/>
                      <w:sz w:val="21"/>
                      <w:szCs w:val="21"/>
                      <w:lang w:val="en-US" w:eastAsia="zh-CN" w:bidi="ar"/>
                    </w:rPr>
                    <w:t>kWh/a</w:t>
                  </w:r>
                </w:p>
              </w:tc>
              <w:tc>
                <w:tcPr>
                  <w:tcW w:w="1887" w:type="dxa"/>
                  <w:tcBorders>
                    <w:tl2br w:val="nil"/>
                    <w:tr2bl w:val="nil"/>
                  </w:tcBorders>
                  <w:vAlign w:val="center"/>
                </w:tcPr>
                <w:p>
                  <w:pPr>
                    <w:pStyle w:val="50"/>
                    <w:jc w:val="center"/>
                    <w:rPr>
                      <w:rFonts w:hint="default" w:ascii="Times New Roman" w:eastAsia="宋体"/>
                      <w:sz w:val="21"/>
                      <w:szCs w:val="21"/>
                      <w:lang w:val="en-US" w:eastAsia="zh-CN"/>
                    </w:rPr>
                  </w:pPr>
                  <w:r>
                    <w:rPr>
                      <w:rFonts w:hint="eastAsia" w:ascii="Times New Roman"/>
                      <w:sz w:val="21"/>
                      <w:szCs w:val="21"/>
                      <w:lang w:val="en-US" w:eastAsia="zh-CN"/>
                    </w:rPr>
                    <w:t>1197.2</w:t>
                  </w:r>
                </w:p>
              </w:tc>
              <w:tc>
                <w:tcPr>
                  <w:tcW w:w="1778" w:type="dxa"/>
                  <w:tcBorders>
                    <w:tl2br w:val="nil"/>
                    <w:tr2bl w:val="nil"/>
                  </w:tcBorders>
                  <w:vAlign w:val="center"/>
                </w:tcPr>
                <w:p>
                  <w:pPr>
                    <w:pStyle w:val="50"/>
                    <w:jc w:val="center"/>
                    <w:rPr>
                      <w:rFonts w:hint="default" w:ascii="Times New Roman" w:eastAsia="宋体"/>
                      <w:color w:val="000000" w:themeColor="text1"/>
                      <w:sz w:val="21"/>
                      <w:szCs w:val="21"/>
                      <w:lang w:val="en-US" w:eastAsia="zh-CN"/>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50"/>
                    <w:jc w:val="center"/>
                    <w:rPr>
                      <w:rFonts w:hint="eastAsia" w:ascii="Times New Roman" w:eastAsia="宋体"/>
                      <w:sz w:val="21"/>
                      <w:szCs w:val="21"/>
                      <w:lang w:val="en-US" w:eastAsia="zh-CN"/>
                    </w:rPr>
                  </w:pPr>
                  <w:r>
                    <w:rPr>
                      <w:rFonts w:hint="eastAsia" w:ascii="Times New Roman"/>
                      <w:sz w:val="21"/>
                      <w:szCs w:val="21"/>
                      <w:lang w:val="en-US" w:eastAsia="zh-CN"/>
                    </w:rPr>
                    <w:t>5</w:t>
                  </w:r>
                </w:p>
              </w:tc>
              <w:tc>
                <w:tcPr>
                  <w:tcW w:w="2462" w:type="dxa"/>
                  <w:tcBorders>
                    <w:tl2br w:val="nil"/>
                    <w:tr2bl w:val="nil"/>
                  </w:tcBorders>
                  <w:vAlign w:val="center"/>
                </w:tcPr>
                <w:p>
                  <w:pPr>
                    <w:pStyle w:val="50"/>
                    <w:jc w:val="center"/>
                    <w:rPr>
                      <w:rFonts w:hint="eastAsia" w:ascii="Times New Roman" w:eastAsia="宋体"/>
                      <w:sz w:val="21"/>
                      <w:szCs w:val="21"/>
                      <w:lang w:eastAsia="zh-CN"/>
                    </w:rPr>
                  </w:pPr>
                  <w:r>
                    <w:rPr>
                      <w:rFonts w:hint="eastAsia" w:ascii="Times New Roman"/>
                      <w:sz w:val="21"/>
                      <w:szCs w:val="21"/>
                      <w:lang w:eastAsia="zh-CN"/>
                    </w:rPr>
                    <w:t>水</w:t>
                  </w:r>
                </w:p>
              </w:tc>
              <w:tc>
                <w:tcPr>
                  <w:tcW w:w="2008" w:type="dxa"/>
                  <w:tcBorders>
                    <w:tl2br w:val="nil"/>
                    <w:tr2bl w:val="nil"/>
                  </w:tcBorders>
                  <w:vAlign w:val="center"/>
                </w:tcPr>
                <w:p>
                  <w:pPr>
                    <w:keepNext w:val="0"/>
                    <w:keepLines w:val="0"/>
                    <w:widowControl/>
                    <w:suppressLineNumbers w:val="0"/>
                    <w:jc w:val="center"/>
                    <w:rPr>
                      <w:rFonts w:ascii="Times New Roman"/>
                      <w:sz w:val="21"/>
                      <w:szCs w:val="21"/>
                    </w:rPr>
                  </w:pPr>
                  <w:r>
                    <w:rPr>
                      <w:rFonts w:ascii="TimesNewRomanPSMT" w:hAnsi="TimesNewRomanPSMT" w:eastAsia="TimesNewRomanPSMT" w:cs="TimesNewRomanPSMT"/>
                      <w:color w:val="000000"/>
                      <w:kern w:val="0"/>
                      <w:sz w:val="21"/>
                      <w:szCs w:val="21"/>
                      <w:lang w:val="en-US" w:eastAsia="zh-CN" w:bidi="ar"/>
                    </w:rPr>
                    <w:t>m³/a</w:t>
                  </w:r>
                </w:p>
              </w:tc>
              <w:tc>
                <w:tcPr>
                  <w:tcW w:w="1887" w:type="dxa"/>
                  <w:tcBorders>
                    <w:tl2br w:val="nil"/>
                    <w:tr2bl w:val="nil"/>
                  </w:tcBorders>
                  <w:vAlign w:val="center"/>
                </w:tcPr>
                <w:p>
                  <w:pPr>
                    <w:pStyle w:val="50"/>
                    <w:jc w:val="center"/>
                    <w:rPr>
                      <w:rFonts w:hint="default" w:ascii="Times New Roman" w:eastAsia="宋体"/>
                      <w:sz w:val="21"/>
                      <w:szCs w:val="21"/>
                      <w:lang w:val="en-US" w:eastAsia="zh-CN"/>
                    </w:rPr>
                  </w:pPr>
                  <w:r>
                    <w:rPr>
                      <w:rFonts w:hint="eastAsia" w:ascii="Times New Roman"/>
                      <w:sz w:val="21"/>
                      <w:szCs w:val="21"/>
                      <w:lang w:val="en-US" w:eastAsia="zh-CN"/>
                    </w:rPr>
                    <w:t>36500</w:t>
                  </w:r>
                </w:p>
              </w:tc>
              <w:tc>
                <w:tcPr>
                  <w:tcW w:w="1778" w:type="dxa"/>
                  <w:tcBorders>
                    <w:tl2br w:val="nil"/>
                    <w:tr2bl w:val="nil"/>
                  </w:tcBorders>
                  <w:vAlign w:val="center"/>
                </w:tcPr>
                <w:p>
                  <w:pPr>
                    <w:pStyle w:val="50"/>
                    <w:jc w:val="center"/>
                    <w:rPr>
                      <w:rFonts w:hint="default" w:ascii="Times New Roman" w:eastAsia="宋体"/>
                      <w:color w:val="000000" w:themeColor="text1"/>
                      <w:sz w:val="21"/>
                      <w:szCs w:val="21"/>
                      <w:lang w:val="en-US" w:eastAsia="zh-CN"/>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36500</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eastAsia" w:cs="Times New Roman"/>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14:textFill>
                  <w14:solidFill>
                    <w14:schemeClr w14:val="tx1"/>
                  </w14:solidFill>
                </w14:textFill>
              </w:rPr>
              <w:t>水平衡一览表</w:t>
            </w:r>
          </w:p>
          <w:p>
            <w:pPr>
              <w:keepNext w:val="0"/>
              <w:keepLines w:val="0"/>
              <w:widowControl/>
              <w:suppressLineNumbers w:val="0"/>
              <w:spacing w:line="360" w:lineRule="auto"/>
              <w:ind w:firstLine="480" w:firstLineChars="200"/>
              <w:jc w:val="left"/>
              <w:rPr>
                <w:sz w:val="24"/>
                <w:szCs w:val="24"/>
              </w:rPr>
            </w:pPr>
            <w:r>
              <w:rPr>
                <w:rFonts w:hint="eastAsia" w:ascii="宋体" w:hAnsi="宋体" w:eastAsia="宋体" w:cs="宋体"/>
                <w:color w:val="000000"/>
                <w:kern w:val="0"/>
                <w:sz w:val="24"/>
                <w:szCs w:val="24"/>
                <w:lang w:val="en-US" w:eastAsia="zh-CN" w:bidi="ar"/>
              </w:rPr>
              <w:t xml:space="preserve">本项目主要的自来水用水点为厂内生活、生产性用水、浇洒道路和绿化用水、冲洗车辆和处理构筑物用水等，约 </w:t>
            </w:r>
            <w:r>
              <w:rPr>
                <w:rFonts w:ascii="TimesNewRomanPSMT" w:hAnsi="TimesNewRomanPSMT" w:eastAsia="TimesNewRomanPSMT" w:cs="TimesNewRomanPSMT"/>
                <w:color w:val="000000"/>
                <w:kern w:val="0"/>
                <w:sz w:val="24"/>
                <w:szCs w:val="24"/>
                <w:lang w:val="en-US" w:eastAsia="zh-CN" w:bidi="ar"/>
              </w:rPr>
              <w:t>100m</w:t>
            </w:r>
            <w:r>
              <w:rPr>
                <w:rFonts w:hint="default" w:ascii="TimesNewRomanPSMT" w:hAnsi="TimesNewRomanPSMT" w:eastAsia="TimesNewRomanPSMT" w:cs="TimesNewRomanPSMT"/>
                <w:color w:val="000000"/>
                <w:kern w:val="0"/>
                <w:sz w:val="24"/>
                <w:szCs w:val="24"/>
                <w:vertAlign w:val="superscript"/>
                <w:lang w:val="en-US" w:eastAsia="zh-CN" w:bidi="ar"/>
              </w:rPr>
              <w:t>3</w:t>
            </w:r>
            <w:r>
              <w:rPr>
                <w:rFonts w:hint="default" w:ascii="TimesNewRomanPSMT" w:hAnsi="TimesNewRomanPSMT" w:eastAsia="TimesNewRomanPSMT" w:cs="TimesNewRomanPSMT"/>
                <w:color w:val="000000"/>
                <w:kern w:val="0"/>
                <w:sz w:val="24"/>
                <w:szCs w:val="24"/>
                <w:lang w:val="en-US" w:eastAsia="zh-CN" w:bidi="ar"/>
              </w:rPr>
              <w:t>/d</w:t>
            </w:r>
            <w:r>
              <w:rPr>
                <w:rFonts w:hint="eastAsia" w:ascii="宋体" w:hAnsi="宋体" w:eastAsia="宋体" w:cs="宋体"/>
                <w:color w:val="000000"/>
                <w:kern w:val="0"/>
                <w:sz w:val="24"/>
                <w:szCs w:val="24"/>
                <w:lang w:val="en-US" w:eastAsia="zh-CN" w:bidi="ar"/>
              </w:rPr>
              <w:t>。根据厂区调试时期生产工况可知废水产生污水量约为</w:t>
            </w:r>
            <w:r>
              <w:rPr>
                <w:rFonts w:hint="eastAsia" w:ascii="宋体" w:hAnsi="宋体" w:eastAsia="宋体" w:cs="宋体"/>
                <w:color w:val="000000"/>
                <w:kern w:val="0"/>
                <w:sz w:val="24"/>
                <w:szCs w:val="24"/>
                <w:highlight w:val="none"/>
                <w:lang w:val="en-US" w:eastAsia="zh-CN" w:bidi="ar"/>
              </w:rPr>
              <w:t xml:space="preserve"> </w:t>
            </w:r>
            <w:r>
              <w:rPr>
                <w:rFonts w:hint="default" w:ascii="TimesNewRomanPSMT" w:hAnsi="TimesNewRomanPSMT" w:eastAsia="TimesNewRomanPSMT" w:cs="TimesNewRomanPSMT"/>
                <w:color w:val="000000"/>
                <w:kern w:val="0"/>
                <w:sz w:val="24"/>
                <w:szCs w:val="24"/>
                <w:highlight w:val="none"/>
                <w:lang w:val="en-US" w:eastAsia="zh-CN" w:bidi="ar"/>
              </w:rPr>
              <w:t>80t/d</w:t>
            </w:r>
            <w:r>
              <w:rPr>
                <w:rFonts w:hint="eastAsia" w:ascii="宋体" w:hAnsi="宋体" w:eastAsia="宋体" w:cs="宋体"/>
                <w:color w:val="000000"/>
                <w:kern w:val="0"/>
                <w:sz w:val="24"/>
                <w:szCs w:val="24"/>
                <w:highlight w:val="none"/>
                <w:lang w:val="en-US" w:eastAsia="zh-CN" w:bidi="ar"/>
              </w:rPr>
              <w:t xml:space="preserve">。污水处理厂的日处理量为 </w:t>
            </w:r>
            <w:r>
              <w:rPr>
                <w:rFonts w:hint="default" w:ascii="TimesNewRomanPSMT" w:hAnsi="TimesNewRomanPSMT" w:eastAsia="TimesNewRomanPSMT" w:cs="TimesNewRomanPSMT"/>
                <w:color w:val="000000"/>
                <w:kern w:val="0"/>
                <w:sz w:val="24"/>
                <w:szCs w:val="24"/>
                <w:highlight w:val="none"/>
                <w:lang w:val="en-US" w:eastAsia="zh-CN" w:bidi="ar"/>
              </w:rPr>
              <w:t xml:space="preserve">2 </w:t>
            </w:r>
            <w:r>
              <w:rPr>
                <w:rFonts w:hint="eastAsia" w:ascii="宋体" w:hAnsi="宋体" w:eastAsia="宋体" w:cs="宋体"/>
                <w:color w:val="000000"/>
                <w:kern w:val="0"/>
                <w:sz w:val="24"/>
                <w:szCs w:val="24"/>
                <w:highlight w:val="none"/>
                <w:lang w:val="en-US" w:eastAsia="zh-CN" w:bidi="ar"/>
              </w:rPr>
              <w:t xml:space="preserve">万 </w:t>
            </w:r>
            <w:r>
              <w:rPr>
                <w:rFonts w:hint="default" w:ascii="TimesNewRomanPSMT" w:hAnsi="TimesNewRomanPSMT" w:eastAsia="TimesNewRomanPSMT" w:cs="TimesNewRomanPSMT"/>
                <w:color w:val="000000"/>
                <w:kern w:val="0"/>
                <w:sz w:val="24"/>
                <w:szCs w:val="24"/>
                <w:highlight w:val="none"/>
                <w:lang w:val="en-US" w:eastAsia="zh-CN" w:bidi="ar"/>
              </w:rPr>
              <w:t>m</w:t>
            </w:r>
            <w:r>
              <w:rPr>
                <w:rFonts w:hint="default" w:ascii="TimesNewRomanPSMT" w:hAnsi="TimesNewRomanPSMT" w:eastAsia="TimesNewRomanPSMT" w:cs="TimesNewRomanPSMT"/>
                <w:color w:val="000000"/>
                <w:kern w:val="0"/>
                <w:sz w:val="24"/>
                <w:szCs w:val="24"/>
                <w:highlight w:val="none"/>
                <w:vertAlign w:val="superscript"/>
                <w:lang w:val="en-US" w:eastAsia="zh-CN" w:bidi="ar"/>
              </w:rPr>
              <w:t>3</w:t>
            </w:r>
            <w:r>
              <w:rPr>
                <w:rFonts w:hint="eastAsia" w:ascii="宋体" w:hAnsi="宋体" w:eastAsia="宋体" w:cs="宋体"/>
                <w:color w:val="000000"/>
                <w:kern w:val="0"/>
                <w:sz w:val="24"/>
                <w:szCs w:val="24"/>
                <w:highlight w:val="none"/>
                <w:lang w:val="en-US" w:eastAsia="zh-CN" w:bidi="ar"/>
              </w:rPr>
              <w:t>，</w:t>
            </w:r>
            <w:r>
              <w:rPr>
                <w:rFonts w:hint="eastAsia" w:ascii="宋体" w:hAnsi="宋体" w:eastAsia="宋体" w:cs="宋体"/>
                <w:color w:val="000000"/>
                <w:kern w:val="0"/>
                <w:sz w:val="24"/>
                <w:szCs w:val="24"/>
                <w:lang w:val="en-US" w:eastAsia="zh-CN" w:bidi="ar"/>
              </w:rPr>
              <w:t>本项目产生的污水量纳入污水处理厂日处理量中，本项目产生的污水不会对污水处理厂的运行产生影响。</w:t>
            </w:r>
          </w:p>
          <w:p>
            <w:pPr>
              <w:keepNext w:val="0"/>
              <w:keepLines w:val="0"/>
              <w:pageBreakBefore w:val="0"/>
              <w:kinsoku/>
              <w:wordWrap/>
              <w:overflowPunct/>
              <w:topLinePunct w:val="0"/>
              <w:autoSpaceDE w:val="0"/>
              <w:autoSpaceDN w:val="0"/>
              <w:bidi w:val="0"/>
              <w:adjustRightInd/>
              <w:snapToGrid/>
              <w:spacing w:line="360" w:lineRule="auto"/>
              <w:ind w:firstLine="562" w:firstLineChars="200"/>
              <w:jc w:val="both"/>
              <w:textAlignment w:val="auto"/>
              <w:rPr>
                <w:rFonts w:ascii="Times New Roman" w:hAnsi="Times New Roman" w:eastAsia="宋体" w:cs="Times New Roman"/>
                <w:b/>
                <w:bCs/>
                <w:color w:val="000000" w:themeColor="text1"/>
                <w:sz w:val="28"/>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1805940</wp:posOffset>
                      </wp:positionH>
                      <wp:positionV relativeFrom="paragraph">
                        <wp:posOffset>208280</wp:posOffset>
                      </wp:positionV>
                      <wp:extent cx="587375" cy="276225"/>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587375" cy="276225"/>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del w:id="485" w:author="BAOBINGF。" w:date="2021-09-11T14:01:22Z">
                                    <w:r>
                                      <w:rPr>
                                        <w:rFonts w:hint="default" w:eastAsia="宋体" w:cs="Times New Roman"/>
                                        <w:sz w:val="24"/>
                                        <w:lang w:val="en-US" w:eastAsia="zh-CN"/>
                                      </w:rPr>
                                      <w:delText>0.384</w:delText>
                                    </w:r>
                                  </w:del>
                                  <w:ins w:id="486" w:author="BAOBINGF。" w:date="2021-09-11T14:01:22Z">
                                    <w:r>
                                      <w:rPr>
                                        <w:rFonts w:hint="eastAsia" w:eastAsia="宋体" w:cs="Times New Roman"/>
                                        <w:sz w:val="24"/>
                                        <w:lang w:val="en-US" w:eastAsia="zh-CN"/>
                                      </w:rPr>
                                      <w:t>0.</w:t>
                                    </w:r>
                                  </w:ins>
                                  <w:ins w:id="487" w:author="BAOBINGF。" w:date="2021-09-11T14:01:23Z">
                                    <w:r>
                                      <w:rPr>
                                        <w:rFonts w:hint="eastAsia" w:eastAsia="宋体" w:cs="Times New Roman"/>
                                        <w:sz w:val="24"/>
                                        <w:lang w:val="en-US" w:eastAsia="zh-CN"/>
                                      </w:rPr>
                                      <w:t>312</w:t>
                                    </w:r>
                                  </w:ins>
                                </w:p>
                              </w:txbxContent>
                            </wps:txbx>
                            <wps:bodyPr upright="1"/>
                          </wps:wsp>
                        </a:graphicData>
                      </a:graphic>
                    </wp:anchor>
                  </w:drawing>
                </mc:Choice>
                <mc:Fallback>
                  <w:pict>
                    <v:shape id="_x0000_s1026" o:spid="_x0000_s1026" o:spt="202" type="#_x0000_t202" style="position:absolute;left:0pt;margin-left:142.2pt;margin-top:16.4pt;height:21.75pt;width:46.25pt;z-index:251673600;mso-width-relative:page;mso-height-relative:page;" filled="f" stroked="f" coordsize="21600,21600" o:gfxdata="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h+hbH1wAA&#10;AAkBAAAPAAAAAAAAAAEAIAAAACIAAABkcnMvZG93bnJldi54bWxQSwECFAAUAAAACACHTuJA18Gt&#10;va0BAABRAwAADgAAAAAAAAABACAAAAAmAQAAZHJzL2Uyb0RvYy54bWxQSwUGAAAAAAYABgBZAQAA&#10;RQU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del w:id="488" w:author="BAOBINGF。" w:date="2021-09-11T14:01:22Z">
                              <w:r>
                                <w:rPr>
                                  <w:rFonts w:hint="default" w:eastAsia="宋体" w:cs="Times New Roman"/>
                                  <w:sz w:val="24"/>
                                  <w:lang w:val="en-US" w:eastAsia="zh-CN"/>
                                </w:rPr>
                                <w:delText>0.384</w:delText>
                              </w:r>
                            </w:del>
                            <w:ins w:id="489" w:author="BAOBINGF。" w:date="2021-09-11T14:01:22Z">
                              <w:r>
                                <w:rPr>
                                  <w:rFonts w:hint="eastAsia" w:eastAsia="宋体" w:cs="Times New Roman"/>
                                  <w:sz w:val="24"/>
                                  <w:lang w:val="en-US" w:eastAsia="zh-CN"/>
                                </w:rPr>
                                <w:t>0.</w:t>
                              </w:r>
                            </w:ins>
                            <w:ins w:id="490" w:author="BAOBINGF。" w:date="2021-09-11T14:01:23Z">
                              <w:r>
                                <w:rPr>
                                  <w:rFonts w:hint="eastAsia" w:eastAsia="宋体" w:cs="Times New Roman"/>
                                  <w:sz w:val="24"/>
                                  <w:lang w:val="en-US" w:eastAsia="zh-CN"/>
                                </w:rPr>
                                <w:t>312</w:t>
                              </w:r>
                            </w:ins>
                          </w:p>
                        </w:txbxContent>
                      </v:textbox>
                    </v:shape>
                  </w:pict>
                </mc:Fallback>
              </mc:AlternateContent>
            </w:r>
            <w:r>
              <w:rPr>
                <w:rFonts w:ascii="Times New Roman" w:hAnsi="Times New Roman" w:eastAsia="宋体" w:cs="Times New Roman"/>
                <w:color w:val="000000" w:themeColor="text1"/>
                <w:sz w:val="24"/>
                <w14:textFill>
                  <w14:solidFill>
                    <w14:schemeClr w14:val="tx1"/>
                  </w14:solidFill>
                </w14:textFill>
              </w:rPr>
              <w:t>项目建成后水平衡分析如下：</w:t>
            </w:r>
            <w:r>
              <w:rPr>
                <w:rFonts w:ascii="Times New Roman" w:hAnsi="Times New Roman" w:eastAsia="宋体" w:cs="Times New Roman"/>
                <w:b/>
                <w:bCs/>
                <w:color w:val="000000" w:themeColor="text1"/>
                <w:sz w:val="28"/>
                <w14:textFill>
                  <w14:solidFill>
                    <w14:schemeClr w14:val="tx1"/>
                  </w14:solidFill>
                </w14:textFill>
              </w:rPr>
              <w:t xml:space="preserve"> </w:t>
            </w:r>
          </w:p>
          <w:p>
            <w:pPr>
              <w:autoSpaceDE w:val="0"/>
              <w:autoSpaceDN w:val="0"/>
              <w:adjustRightInd w:val="0"/>
              <w:spacing w:line="480" w:lineRule="exact"/>
              <w:jc w:val="both"/>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776000" behindDoc="0" locked="0" layoutInCell="1" allowOverlap="1">
                      <wp:simplePos x="0" y="0"/>
                      <wp:positionH relativeFrom="column">
                        <wp:posOffset>805815</wp:posOffset>
                      </wp:positionH>
                      <wp:positionV relativeFrom="paragraph">
                        <wp:posOffset>34925</wp:posOffset>
                      </wp:positionV>
                      <wp:extent cx="578485" cy="285115"/>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578485" cy="285115"/>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del w:id="491" w:author="BAOBINGF。" w:date="2021-09-11T14:30:44Z">
                                    <w:r>
                                      <w:rPr>
                                        <w:rFonts w:hint="default" w:eastAsia="宋体" w:cs="Times New Roman"/>
                                        <w:sz w:val="24"/>
                                        <w:lang w:val="en-US" w:eastAsia="zh-CN"/>
                                      </w:rPr>
                                      <w:delText>1.92</w:delText>
                                    </w:r>
                                  </w:del>
                                  <w:ins w:id="492" w:author="BAOBINGF。" w:date="2021-09-11T14:30:44Z">
                                    <w:r>
                                      <w:rPr>
                                        <w:rFonts w:hint="eastAsia" w:eastAsia="宋体" w:cs="Times New Roman"/>
                                        <w:sz w:val="24"/>
                                        <w:lang w:val="en-US" w:eastAsia="zh-CN"/>
                                      </w:rPr>
                                      <w:t>1.5</w:t>
                                    </w:r>
                                  </w:ins>
                                  <w:ins w:id="493" w:author="BAOBINGF。" w:date="2021-09-11T14:30:45Z">
                                    <w:r>
                                      <w:rPr>
                                        <w:rFonts w:hint="eastAsia" w:eastAsia="宋体" w:cs="Times New Roman"/>
                                        <w:sz w:val="24"/>
                                        <w:lang w:val="en-US" w:eastAsia="zh-CN"/>
                                      </w:rPr>
                                      <w:t>6</w:t>
                                    </w:r>
                                  </w:ins>
                                </w:p>
                              </w:txbxContent>
                            </wps:txbx>
                            <wps:bodyPr upright="1"/>
                          </wps:wsp>
                        </a:graphicData>
                      </a:graphic>
                    </wp:anchor>
                  </w:drawing>
                </mc:Choice>
                <mc:Fallback>
                  <w:pict>
                    <v:shape id="_x0000_s1026" o:spid="_x0000_s1026" o:spt="202" type="#_x0000_t202" style="position:absolute;left:0pt;margin-left:63.45pt;margin-top:2.75pt;height:22.45pt;width:45.55pt;z-index:251776000;mso-width-relative:page;mso-height-relative:page;" filled="f" stroked="f" coordsize="21600,21600" o:gfxdata="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MjhAJ1AAAAAgB&#10;AAAPAAAAAAAAAAEAIAAAACIAAABkcnMvZG93bnJldi54bWxQSwECFAAUAAAACACHTuJADRrHNK0B&#10;AABPAwAADgAAAAAAAAABACAAAAAjAQAAZHJzL2Uyb0RvYy54bWxQSwUGAAAAAAYABgBZAQAAQgUA&#10;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del w:id="494" w:author="BAOBINGF。" w:date="2021-09-11T14:30:44Z">
                              <w:r>
                                <w:rPr>
                                  <w:rFonts w:hint="default" w:eastAsia="宋体" w:cs="Times New Roman"/>
                                  <w:sz w:val="24"/>
                                  <w:lang w:val="en-US" w:eastAsia="zh-CN"/>
                                </w:rPr>
                                <w:delText>1.92</w:delText>
                              </w:r>
                            </w:del>
                            <w:ins w:id="495" w:author="BAOBINGF。" w:date="2021-09-11T14:30:44Z">
                              <w:r>
                                <w:rPr>
                                  <w:rFonts w:hint="eastAsia" w:eastAsia="宋体" w:cs="Times New Roman"/>
                                  <w:sz w:val="24"/>
                                  <w:lang w:val="en-US" w:eastAsia="zh-CN"/>
                                </w:rPr>
                                <w:t>1.5</w:t>
                              </w:r>
                            </w:ins>
                            <w:ins w:id="496" w:author="BAOBINGF。" w:date="2021-09-11T14:30:45Z">
                              <w:r>
                                <w:rPr>
                                  <w:rFonts w:hint="eastAsia" w:eastAsia="宋体" w:cs="Times New Roman"/>
                                  <w:sz w:val="24"/>
                                  <w:lang w:val="en-US" w:eastAsia="zh-CN"/>
                                </w:rPr>
                                <w:t>6</w:t>
                              </w:r>
                            </w:ins>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80768" behindDoc="0" locked="0" layoutInCell="1" allowOverlap="1">
                      <wp:simplePos x="0" y="0"/>
                      <wp:positionH relativeFrom="column">
                        <wp:posOffset>1601470</wp:posOffset>
                      </wp:positionH>
                      <wp:positionV relativeFrom="paragraph">
                        <wp:posOffset>114935</wp:posOffset>
                      </wp:positionV>
                      <wp:extent cx="169545" cy="81915"/>
                      <wp:effectExtent l="0" t="14605" r="1905" b="17780"/>
                      <wp:wrapNone/>
                      <wp:docPr id="93" name="曲线连接符 93"/>
                      <wp:cNvGraphicFramePr/>
                      <a:graphic xmlns:a="http://schemas.openxmlformats.org/drawingml/2006/main">
                        <a:graphicData uri="http://schemas.microsoft.com/office/word/2010/wordprocessingShape">
                          <wps:wsp>
                            <wps:cNvCnPr/>
                            <wps:spPr>
                              <a:xfrm flipV="1">
                                <a:off x="0" y="0"/>
                                <a:ext cx="169545" cy="81915"/>
                              </a:xfrm>
                              <a:prstGeom prst="curvedConnector3">
                                <a:avLst>
                                  <a:gd name="adj1" fmla="val 50187"/>
                                </a:avLst>
                              </a:prstGeom>
                              <a:ln w="9525" cap="flat" cmpd="sng">
                                <a:solidFill>
                                  <a:srgbClr val="000000"/>
                                </a:solidFill>
                                <a:prstDash val="dash"/>
                                <a:headEnd type="none" w="med" len="med"/>
                                <a:tailEnd type="triangle" w="med" len="med"/>
                              </a:ln>
                            </wps:spPr>
                            <wps:bodyPr/>
                          </wps:wsp>
                        </a:graphicData>
                      </a:graphic>
                    </wp:anchor>
                  </w:drawing>
                </mc:Choice>
                <mc:Fallback>
                  <w:pict>
                    <v:shape id="_x0000_s1026" o:spid="_x0000_s1026" o:spt="38" type="#_x0000_t38" style="position:absolute;left:0pt;flip:y;margin-left:126.1pt;margin-top:9.05pt;height:6.45pt;width:13.35pt;z-index:251680768;mso-width-relative:page;mso-height-relative:page;" filled="f" stroked="t" coordsize="21600,21600" o:gfxdata="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2uuVM&#10;1wAAAAkBAAAPAAAAAAAAAAEAIAAAACIAAABkcnMvZG93bnJldi54bWxQSwECFAAUAAAACACHTuJA&#10;e9qdGyICAAAjBAAADgAAAAAAAAABACAAAAAmAQAAZHJzL2Uyb0RvYy54bWxQSwUGAAAAAAYABgBZ&#10;AQAAugUAAAAA&#10;" adj="10840">
                      <v:fill on="f" focussize="0,0"/>
                      <v:stroke color="#000000" joinstyle="round" dashstyle="dash" endarrow="block"/>
                      <v:imagedata o:title=""/>
                      <o:lock v:ext="edit" aspectratio="f"/>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1077595</wp:posOffset>
                      </wp:positionH>
                      <wp:positionV relativeFrom="paragraph">
                        <wp:posOffset>226695</wp:posOffset>
                      </wp:positionV>
                      <wp:extent cx="931545" cy="276225"/>
                      <wp:effectExtent l="4445" t="4445" r="16510" b="5080"/>
                      <wp:wrapNone/>
                      <wp:docPr id="120" name="文本框 120"/>
                      <wp:cNvGraphicFramePr/>
                      <a:graphic xmlns:a="http://schemas.openxmlformats.org/drawingml/2006/main">
                        <a:graphicData uri="http://schemas.microsoft.com/office/word/2010/wordprocessingShape">
                          <wps:wsp>
                            <wps:cNvSpPr txBox="1"/>
                            <wps:spPr>
                              <a:xfrm>
                                <a:off x="0" y="0"/>
                                <a:ext cx="931545" cy="276225"/>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ascii="Times New Roman" w:hAnsi="Times New Roman" w:eastAsia="宋体" w:cs="Times New Roman"/>
                                      <w:sz w:val="24"/>
                                    </w:rPr>
                                  </w:pPr>
                                  <w:r>
                                    <w:rPr>
                                      <w:rFonts w:hint="eastAsia" w:ascii="Times New Roman" w:hAnsi="Times New Roman" w:eastAsia="宋体" w:cs="Times New Roman"/>
                                      <w:sz w:val="24"/>
                                    </w:rPr>
                                    <w:t>生活用水</w:t>
                                  </w:r>
                                </w:p>
                                <w:p>
                                  <w:pPr>
                                    <w:spacing w:line="520" w:lineRule="exact"/>
                                    <w:ind w:firstLine="480" w:firstLineChars="200"/>
                                    <w:rPr>
                                      <w:rFonts w:ascii="Times New Roman" w:hAnsi="Times New Roman" w:eastAsia="宋体" w:cs="Times New Roman"/>
                                      <w:sz w:val="24"/>
                                    </w:rPr>
                                  </w:pPr>
                                </w:p>
                              </w:txbxContent>
                            </wps:txbx>
                            <wps:bodyPr upright="1"/>
                          </wps:wsp>
                        </a:graphicData>
                      </a:graphic>
                    </wp:anchor>
                  </w:drawing>
                </mc:Choice>
                <mc:Fallback>
                  <w:pict>
                    <v:shape id="_x0000_s1026" o:spid="_x0000_s1026" o:spt="202" type="#_x0000_t202" style="position:absolute;left:0pt;margin-left:84.85pt;margin-top:17.85pt;height:21.75pt;width:73.35pt;z-index:251678720;mso-width-relative:page;mso-height-relative:page;" filled="f" stroked="t" coordsize="21600,21600" o:gfxdata="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XhpPTWAAAACQEAAA8AAAAAAAAAAQAgAAAAIgAAAGRycy9k&#10;b3ducmV2LnhtbFBLAQIUABQAAAAIAIdO4kDz6jc0BAIAABAEAAAOAAAAAAAAAAEAIAAAACUBAABk&#10;cnMvZTJvRG9jLnhtbFBLBQYAAAAABgAGAFkBAACbBQAAAAA=&#10;">
                      <v:fill on="f" focussize="0,0"/>
                      <v:stroke color="#000000" joinstyle="miter"/>
                      <v:imagedata o:title=""/>
                      <o:lock v:ext="edit" aspectratio="f"/>
                      <v:textbox>
                        <w:txbxContent>
                          <w:p>
                            <w:pPr>
                              <w:spacing w:line="240" w:lineRule="auto"/>
                              <w:ind w:firstLine="0" w:firstLineChars="0"/>
                              <w:jc w:val="center"/>
                              <w:rPr>
                                <w:rFonts w:ascii="Times New Roman" w:hAnsi="Times New Roman" w:eastAsia="宋体" w:cs="Times New Roman"/>
                                <w:sz w:val="24"/>
                              </w:rPr>
                            </w:pPr>
                            <w:r>
                              <w:rPr>
                                <w:rFonts w:hint="eastAsia" w:ascii="Times New Roman" w:hAnsi="Times New Roman" w:eastAsia="宋体" w:cs="Times New Roman"/>
                                <w:sz w:val="24"/>
                              </w:rPr>
                              <w:t>生活用水</w:t>
                            </w:r>
                          </w:p>
                          <w:p>
                            <w:pPr>
                              <w:spacing w:line="520" w:lineRule="exact"/>
                              <w:ind w:firstLine="480" w:firstLineChars="200"/>
                              <w:rPr>
                                <w:rFonts w:ascii="Times New Roman" w:hAnsi="Times New Roman" w:eastAsia="宋体" w:cs="Times New Roman"/>
                                <w:sz w:val="24"/>
                              </w:rPr>
                            </w:pPr>
                          </w:p>
                        </w:txbxContent>
                      </v:textbox>
                    </v:shape>
                  </w:pict>
                </mc:Fallback>
              </mc:AlternateContent>
            </w:r>
          </w:p>
          <w:p>
            <w:pPr>
              <w:autoSpaceDE w:val="0"/>
              <w:autoSpaceDN w:val="0"/>
              <w:adjustRightInd w:val="0"/>
              <w:spacing w:line="480" w:lineRule="exact"/>
              <w:ind w:firstLine="422" w:firstLineChars="1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2034540</wp:posOffset>
                      </wp:positionH>
                      <wp:positionV relativeFrom="paragraph">
                        <wp:posOffset>73025</wp:posOffset>
                      </wp:positionV>
                      <wp:extent cx="587375" cy="257810"/>
                      <wp:effectExtent l="0" t="0" r="0" b="0"/>
                      <wp:wrapNone/>
                      <wp:docPr id="104" name="文本框 104"/>
                      <wp:cNvGraphicFramePr/>
                      <a:graphic xmlns:a="http://schemas.openxmlformats.org/drawingml/2006/main">
                        <a:graphicData uri="http://schemas.microsoft.com/office/word/2010/wordprocessingShape">
                          <wps:wsp>
                            <wps:cNvSpPr txBox="1"/>
                            <wps:spPr>
                              <a:xfrm>
                                <a:off x="0" y="0"/>
                                <a:ext cx="587375" cy="257810"/>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3</w:t>
                                  </w:r>
                                </w:p>
                              </w:txbxContent>
                            </wps:txbx>
                            <wps:bodyPr upright="1"/>
                          </wps:wsp>
                        </a:graphicData>
                      </a:graphic>
                    </wp:anchor>
                  </w:drawing>
                </mc:Choice>
                <mc:Fallback>
                  <w:pict>
                    <v:shape id="_x0000_s1026" o:spid="_x0000_s1026" o:spt="202" type="#_x0000_t202" style="position:absolute;left:0pt;margin-left:160.2pt;margin-top:5.75pt;height:20.3pt;width:46.25pt;z-index:251663360;mso-width-relative:page;mso-height-relative:page;" filled="f" stroked="f" coordsize="21600,21600" o:gfxdata="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giMRQdYA&#10;AAAJAQAADwAAAAAAAAABACAAAAAiAAAAZHJzL2Rvd25yZXYueG1sUEsBAhQAFAAAAAgAh07iQL/g&#10;AFOvAQAAUQMAAA4AAAAAAAAAAQAgAAAAJQEAAGRycy9lMm9Eb2MueG1sUEsFBgAAAAAGAAYAWQEA&#10;AEYFA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3</w:t>
                            </w:r>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776000" behindDoc="0" locked="0" layoutInCell="1" allowOverlap="1">
                      <wp:simplePos x="0" y="0"/>
                      <wp:positionH relativeFrom="column">
                        <wp:posOffset>824865</wp:posOffset>
                      </wp:positionH>
                      <wp:positionV relativeFrom="paragraph">
                        <wp:posOffset>177800</wp:posOffset>
                      </wp:positionV>
                      <wp:extent cx="587375" cy="32385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587375" cy="323850"/>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15</w:t>
                                  </w:r>
                                </w:p>
                              </w:txbxContent>
                            </wps:txbx>
                            <wps:bodyPr upright="1"/>
                          </wps:wsp>
                        </a:graphicData>
                      </a:graphic>
                    </wp:anchor>
                  </w:drawing>
                </mc:Choice>
                <mc:Fallback>
                  <w:pict>
                    <v:shape id="_x0000_s1026" o:spid="_x0000_s1026" o:spt="202" type="#_x0000_t202" style="position:absolute;left:0pt;margin-left:64.95pt;margin-top:14pt;height:25.5pt;width:46.25pt;z-index:251776000;mso-width-relative:page;mso-height-relative:page;" filled="f" stroked="f" coordsize="21600,21600" o:gfxdata="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P75HjW&#10;AAAACQEAAA8AAAAAAAAAAQAgAAAAIgAAAGRycy9kb3ducmV2LnhtbFBLAQIUABQAAAAIAIdO4kCu&#10;+K/QsAEAAE8DAAAOAAAAAAAAAAEAIAAAACUBAABkcnMvZTJvRG9jLnhtbFBLBQYAAAAABgAGAFkB&#10;AABHBQ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15</w:t>
                            </w:r>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2019300</wp:posOffset>
                      </wp:positionH>
                      <wp:positionV relativeFrom="paragraph">
                        <wp:posOffset>72390</wp:posOffset>
                      </wp:positionV>
                      <wp:extent cx="1094740" cy="4445"/>
                      <wp:effectExtent l="0" t="33655" r="10160" b="38100"/>
                      <wp:wrapNone/>
                      <wp:docPr id="107" name="直接箭头连接符 107"/>
                      <wp:cNvGraphicFramePr/>
                      <a:graphic xmlns:a="http://schemas.openxmlformats.org/drawingml/2006/main">
                        <a:graphicData uri="http://schemas.microsoft.com/office/word/2010/wordprocessingShape">
                          <wps:wsp>
                            <wps:cNvCnPr/>
                            <wps:spPr>
                              <a:xfrm>
                                <a:off x="0" y="0"/>
                                <a:ext cx="1094740" cy="44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59pt;margin-top:5.7pt;height:0.35pt;width:86.2pt;z-index:251668480;mso-width-relative:page;mso-height-relative:page;" filled="f" stroked="t" coordsize="21600,21600" o:gfxdata="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DqaTM2QAAAAkBAAAPAAAAAAAAAAEAIAAAACIA&#10;AABkcnMvZG93bnJldi54bWxQSwECFAAUAAAACACHTuJA/GBKHwgCAAD3AwAADgAAAAAAAAABACAA&#10;AAAoAQAAZHJzL2Uyb0RvYy54bWxQSwUGAAAAAAYABgBZAQAAogUAAAAA&#10;">
                      <v:fill on="f" focussize="0,0"/>
                      <v:stroke color="#000000" joinstyle="round" endarrow="block"/>
                      <v:imagedata o:title=""/>
                      <o:lock v:ext="edit" aspectratio="f"/>
                    </v:shape>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column">
                        <wp:posOffset>3123565</wp:posOffset>
                      </wp:positionH>
                      <wp:positionV relativeFrom="paragraph">
                        <wp:posOffset>76835</wp:posOffset>
                      </wp:positionV>
                      <wp:extent cx="0" cy="1657350"/>
                      <wp:effectExtent l="4445" t="0" r="14605" b="0"/>
                      <wp:wrapNone/>
                      <wp:docPr id="105" name="直接连接符 105"/>
                      <wp:cNvGraphicFramePr/>
                      <a:graphic xmlns:a="http://schemas.openxmlformats.org/drawingml/2006/main">
                        <a:graphicData uri="http://schemas.microsoft.com/office/word/2010/wordprocessingShape">
                          <wps:wsp>
                            <wps:cNvCnPr/>
                            <wps:spPr>
                              <a:xfrm>
                                <a:off x="4242435" y="5172075"/>
                                <a:ext cx="0" cy="16573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45.95pt;margin-top:6.05pt;height:130.5pt;width:0pt;z-index:251666432;mso-width-relative:page;mso-height-relative:page;" filled="f" stroked="t" coordsize="21600,21600" o:gfxdata="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L1+2LWAAAACgEAAA8AAAAAAAAAAQAgAAAAIgAAAGRycy9kb3ducmV2LnhtbFBLAQIUABQA&#10;AAAIAIdO4kAMOQPO8gEAAMEDAAAOAAAAAAAAAAEAIAAAACUBAABkcnMvZTJvRG9jLnhtbFBLBQYA&#10;AAAABgAGAFkBAACJBQAAAAA=&#10;">
                      <v:fill on="f" focussize="0,0"/>
                      <v:stroke weight="0.5pt" color="#000000 [3213]" miterlimit="8" joinstyle="miter"/>
                      <v:imagedata o:title=""/>
                      <o:lock v:ext="edit" aspectratio="f"/>
                    </v:line>
                  </w:pict>
                </mc:Fallback>
              </mc:AlternateContent>
            </w:r>
            <w:r>
              <w:rPr>
                <w:sz w:val="28"/>
              </w:rPr>
              <mc:AlternateContent>
                <mc:Choice Requires="wps">
                  <w:drawing>
                    <wp:anchor distT="0" distB="0" distL="114300" distR="114300" simplePos="0" relativeHeight="251777024" behindDoc="0" locked="0" layoutInCell="1" allowOverlap="1">
                      <wp:simplePos x="0" y="0"/>
                      <wp:positionH relativeFrom="column">
                        <wp:posOffset>866140</wp:posOffset>
                      </wp:positionH>
                      <wp:positionV relativeFrom="paragraph">
                        <wp:posOffset>61595</wp:posOffset>
                      </wp:positionV>
                      <wp:extent cx="9525" cy="1666875"/>
                      <wp:effectExtent l="4445" t="0" r="5080" b="9525"/>
                      <wp:wrapNone/>
                      <wp:docPr id="22" name="直接连接符 22"/>
                      <wp:cNvGraphicFramePr/>
                      <a:graphic xmlns:a="http://schemas.openxmlformats.org/drawingml/2006/main">
                        <a:graphicData uri="http://schemas.microsoft.com/office/word/2010/wordprocessingShape">
                          <wps:wsp>
                            <wps:cNvCnPr/>
                            <wps:spPr>
                              <a:xfrm>
                                <a:off x="1994535" y="5861685"/>
                                <a:ext cx="9525" cy="1666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8.2pt;margin-top:4.85pt;height:131.25pt;width:0.75pt;z-index:251777024;mso-width-relative:page;mso-height-relative:page;" filled="f" stroked="t" coordsize="21600,21600" o:gfxdata="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mt2Uy1wAAAAkBAAAPAAAAAAAAAAEAIAAAACIAAABkcnMvZG93bnJldi54bWxQSwEC&#10;FAAUAAAACACHTuJAkmR0YPUBAADCAwAADgAAAAAAAAABACAAAAAmAQAAZHJzL2Uyb0RvYy54bWxQ&#10;SwUGAAAAAAYABgBZAQAAjQUAAAAA&#10;">
                      <v:fill on="f" focussize="0,0"/>
                      <v:stroke weight="0.5pt" color="#000000 [3213]" miterlimit="8" joinstyle="miter"/>
                      <v:imagedata o:title=""/>
                      <o:lock v:ext="edit" aspectratio="f"/>
                    </v:line>
                  </w:pict>
                </mc:Fallback>
              </mc:AlternateContent>
            </w:r>
            <w:r>
              <w:rPr>
                <w:sz w:val="28"/>
              </w:rPr>
              <mc:AlternateContent>
                <mc:Choice Requires="wps">
                  <w:drawing>
                    <wp:anchor distT="0" distB="0" distL="114300" distR="114300" simplePos="0" relativeHeight="251778048" behindDoc="0" locked="0" layoutInCell="1" allowOverlap="1">
                      <wp:simplePos x="0" y="0"/>
                      <wp:positionH relativeFrom="column">
                        <wp:posOffset>875665</wp:posOffset>
                      </wp:positionH>
                      <wp:positionV relativeFrom="paragraph">
                        <wp:posOffset>60325</wp:posOffset>
                      </wp:positionV>
                      <wp:extent cx="201930" cy="4445"/>
                      <wp:effectExtent l="0" t="46990" r="7620" b="62865"/>
                      <wp:wrapNone/>
                      <wp:docPr id="28" name="直接箭头连接符 28"/>
                      <wp:cNvGraphicFramePr/>
                      <a:graphic xmlns:a="http://schemas.openxmlformats.org/drawingml/2006/main">
                        <a:graphicData uri="http://schemas.microsoft.com/office/word/2010/wordprocessingShape">
                          <wps:wsp>
                            <wps:cNvCnPr>
                              <a:endCxn id="120" idx="1"/>
                            </wps:cNvCnPr>
                            <wps:spPr>
                              <a:xfrm flipV="1">
                                <a:off x="1851660" y="5150485"/>
                                <a:ext cx="201930" cy="444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68.95pt;margin-top:4.75pt;height:0.35pt;width:15.9pt;z-index:251778048;mso-width-relative:page;mso-height-relative:page;" filled="f" stroked="t" coordsize="21600,21600" o:gfxdata="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p4ljj1wAAAAgBAAAPAAAAAAAAAAEAIAAAACIAAABkcnMvZG93bnJldi54bWxQSwECFAAU&#10;AAAACACHTuJA0f2SWysCAAAhBAAADgAAAAAAAAABACAAAAAmAQAAZHJzL2Uyb0RvYy54bWxQSwUG&#10;AAAAAAYABgBZAQAAwwUAAAAA&#10;">
                      <v:fill on="f" focussize="0,0"/>
                      <v:stroke weight="0.5pt" color="#000000 [3213]" miterlimit="8" joinstyle="miter" endarrow="open"/>
                      <v:imagedata o:title=""/>
                      <o:lock v:ext="edit" aspectratio="f"/>
                    </v:shape>
                  </w:pict>
                </mc:Fallback>
              </mc:AlternateContent>
            </w:r>
          </w:p>
          <w:p>
            <w:pPr>
              <w:autoSpaceDE w:val="0"/>
              <w:autoSpaceDN w:val="0"/>
              <w:adjustRightInd w:val="0"/>
              <w:spacing w:line="480" w:lineRule="exact"/>
              <w:ind w:firstLine="422" w:firstLineChars="1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82816" behindDoc="0" locked="0" layoutInCell="1" allowOverlap="1">
                      <wp:simplePos x="0" y="0"/>
                      <wp:positionH relativeFrom="column">
                        <wp:posOffset>3139440</wp:posOffset>
                      </wp:positionH>
                      <wp:positionV relativeFrom="paragraph">
                        <wp:posOffset>196850</wp:posOffset>
                      </wp:positionV>
                      <wp:extent cx="368935" cy="276225"/>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368935" cy="276225"/>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wps:txbx>
                            <wps:bodyPr upright="1"/>
                          </wps:wsp>
                        </a:graphicData>
                      </a:graphic>
                    </wp:anchor>
                  </w:drawing>
                </mc:Choice>
                <mc:Fallback>
                  <w:pict>
                    <v:shape id="_x0000_s1026" o:spid="_x0000_s1026" o:spt="202" type="#_x0000_t202" style="position:absolute;left:0pt;margin-left:247.2pt;margin-top:15.5pt;height:21.75pt;width:29.05pt;z-index:251682816;mso-width-relative:page;mso-height-relative:page;" filled="f" stroked="f" coordsize="21600,21600" o:gfxdata="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HjKD1gAA&#10;AAkBAAAPAAAAAAAAAAEAIAAAACIAAABkcnMvZG93bnJldi54bWxQSwECFAAUAAAACACHTuJARWRv&#10;Fq4BAABPAwAADgAAAAAAAAABACAAAAAlAQAAZHJzL2Uyb0RvYy54bWxQSwUGAAAAAAYABgBZAQAA&#10;RQU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2225040</wp:posOffset>
                      </wp:positionH>
                      <wp:positionV relativeFrom="paragraph">
                        <wp:posOffset>282575</wp:posOffset>
                      </wp:positionV>
                      <wp:extent cx="368935" cy="276225"/>
                      <wp:effectExtent l="0" t="0" r="0" b="0"/>
                      <wp:wrapNone/>
                      <wp:docPr id="101" name="文本框 101"/>
                      <wp:cNvGraphicFramePr/>
                      <a:graphic xmlns:a="http://schemas.openxmlformats.org/drawingml/2006/main">
                        <a:graphicData uri="http://schemas.microsoft.com/office/word/2010/wordprocessingShape">
                          <wps:wsp>
                            <wps:cNvSpPr txBox="1"/>
                            <wps:spPr>
                              <a:xfrm>
                                <a:off x="0" y="0"/>
                                <a:ext cx="368935" cy="276225"/>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del w:id="497" w:author="BAOBINGF。" w:date="2021-09-11T14:01:40Z">
                                    <w:r>
                                      <w:rPr>
                                        <w:rFonts w:hint="default" w:eastAsia="宋体" w:cs="Times New Roman"/>
                                        <w:sz w:val="24"/>
                                        <w:lang w:val="en-US" w:eastAsia="zh-CN"/>
                                      </w:rPr>
                                      <w:delText>14</w:delText>
                                    </w:r>
                                  </w:del>
                                  <w:ins w:id="498" w:author="BAOBINGF。" w:date="2021-09-11T14:01:40Z">
                                    <w:r>
                                      <w:rPr>
                                        <w:rFonts w:hint="eastAsia" w:eastAsia="宋体" w:cs="Times New Roman"/>
                                        <w:sz w:val="24"/>
                                        <w:lang w:val="en-US" w:eastAsia="zh-CN"/>
                                      </w:rPr>
                                      <w:t>15</w:t>
                                    </w:r>
                                  </w:ins>
                                </w:p>
                              </w:txbxContent>
                            </wps:txbx>
                            <wps:bodyPr upright="1"/>
                          </wps:wsp>
                        </a:graphicData>
                      </a:graphic>
                    </wp:anchor>
                  </w:drawing>
                </mc:Choice>
                <mc:Fallback>
                  <w:pict>
                    <v:shape id="_x0000_s1026" o:spid="_x0000_s1026" o:spt="202" type="#_x0000_t202" style="position:absolute;left:0pt;margin-left:175.2pt;margin-top:22.25pt;height:21.75pt;width:29.05pt;z-index:251661312;mso-width-relative:page;mso-height-relative:page;" filled="f" stroked="f" coordsize="21600,21600" o:gfxdata="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fqE71QAA&#10;AAkBAAAPAAAAAAAAAAEAIAAAACIAAABkcnMvZG93bnJldi54bWxQSwECFAAUAAAACACHTuJAct1N&#10;FK8BAABRAwAADgAAAAAAAAABACAAAAAkAQAAZHJzL2Uyb0RvYy54bWxQSwUGAAAAAAYABgBZAQAA&#10;RQU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del w:id="499" w:author="BAOBINGF。" w:date="2021-09-11T14:01:40Z">
                              <w:r>
                                <w:rPr>
                                  <w:rFonts w:hint="default" w:eastAsia="宋体" w:cs="Times New Roman"/>
                                  <w:sz w:val="24"/>
                                  <w:lang w:val="en-US" w:eastAsia="zh-CN"/>
                                </w:rPr>
                                <w:delText>14</w:delText>
                              </w:r>
                            </w:del>
                            <w:ins w:id="500" w:author="BAOBINGF。" w:date="2021-09-11T14:01:40Z">
                              <w:r>
                                <w:rPr>
                                  <w:rFonts w:hint="eastAsia" w:eastAsia="宋体" w:cs="Times New Roman"/>
                                  <w:sz w:val="24"/>
                                  <w:lang w:val="en-US" w:eastAsia="zh-CN"/>
                                </w:rPr>
                                <w:t>15</w:t>
                              </w:r>
                            </w:ins>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1991995</wp:posOffset>
                      </wp:positionH>
                      <wp:positionV relativeFrom="paragraph">
                        <wp:posOffset>19685</wp:posOffset>
                      </wp:positionV>
                      <wp:extent cx="169545" cy="81915"/>
                      <wp:effectExtent l="0" t="14605" r="1905" b="17780"/>
                      <wp:wrapNone/>
                      <wp:docPr id="113" name="曲线连接符 113"/>
                      <wp:cNvGraphicFramePr/>
                      <a:graphic xmlns:a="http://schemas.openxmlformats.org/drawingml/2006/main">
                        <a:graphicData uri="http://schemas.microsoft.com/office/word/2010/wordprocessingShape">
                          <wps:wsp>
                            <wps:cNvCnPr/>
                            <wps:spPr>
                              <a:xfrm flipV="1">
                                <a:off x="0" y="0"/>
                                <a:ext cx="169545" cy="81915"/>
                              </a:xfrm>
                              <a:prstGeom prst="curvedConnector3">
                                <a:avLst>
                                  <a:gd name="adj1" fmla="val 50187"/>
                                </a:avLst>
                              </a:prstGeom>
                              <a:ln w="9525" cap="flat" cmpd="sng">
                                <a:solidFill>
                                  <a:srgbClr val="000000"/>
                                </a:solidFill>
                                <a:prstDash val="dash"/>
                                <a:headEnd type="none" w="med" len="med"/>
                                <a:tailEnd type="triangle" w="med" len="med"/>
                              </a:ln>
                            </wps:spPr>
                            <wps:bodyPr/>
                          </wps:wsp>
                        </a:graphicData>
                      </a:graphic>
                    </wp:anchor>
                  </w:drawing>
                </mc:Choice>
                <mc:Fallback>
                  <w:pict>
                    <v:shape id="_x0000_s1026" o:spid="_x0000_s1026" o:spt="38" type="#_x0000_t38" style="position:absolute;left:0pt;flip:y;margin-left:156.85pt;margin-top:1.55pt;height:6.45pt;width:13.35pt;z-index:251674624;mso-width-relative:page;mso-height-relative:page;" filled="f" stroked="t" coordsize="21600,21600" o:gfxdata="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OWbS8nW&#10;AAAACAEAAA8AAAAAAAAAAQAgAAAAIgAAAGRycy9kb3ducmV2LnhtbFBLAQIUABQAAAAIAIdO4kDQ&#10;kEPBIgIAACUEAAAOAAAAAAAAAAEAIAAAACUBAABkcnMvZTJvRG9jLnhtbFBLBQYAAAAABgAGAFkB&#10;AAC5BQAAAAA=&#10;" adj="10840">
                      <v:fill on="f" focussize="0,0"/>
                      <v:stroke color="#000000" joinstyle="round" dashstyle="dash" endarrow="block"/>
                      <v:imagedata o:title=""/>
                      <o:lock v:ext="edit" aspectratio="f"/>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2209800</wp:posOffset>
                      </wp:positionH>
                      <wp:positionV relativeFrom="paragraph">
                        <wp:posOffset>262890</wp:posOffset>
                      </wp:positionV>
                      <wp:extent cx="847090" cy="13970"/>
                      <wp:effectExtent l="0" t="25400" r="10160" b="36830"/>
                      <wp:wrapNone/>
                      <wp:docPr id="106" name="直接箭头连接符 106"/>
                      <wp:cNvGraphicFramePr/>
                      <a:graphic xmlns:a="http://schemas.openxmlformats.org/drawingml/2006/main">
                        <a:graphicData uri="http://schemas.microsoft.com/office/word/2010/wordprocessingShape">
                          <wps:wsp>
                            <wps:cNvCnPr/>
                            <wps:spPr>
                              <a:xfrm>
                                <a:off x="0" y="0"/>
                                <a:ext cx="847090" cy="139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74pt;margin-top:20.7pt;height:1.1pt;width:66.7pt;z-index:251667456;mso-width-relative:page;mso-height-relative:page;" filled="f" stroked="t" coordsize="21600,21600" o:gfxdata="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lScqB2QAAAAkBAAAPAAAAAAAAAAEAIAAA&#10;ACIAAABkcnMvZG93bnJldi54bWxQSwECFAAUAAAACACHTuJA2jhrqAsCAAD3AwAADgAAAAAAAAAB&#10;ACAAAAAoAQAAZHJzL2Uyb0RvYy54bWxQSwUGAAAAAAYABgBZAQAApQUAAAAA&#10;">
                      <v:fill on="f" focussize="0,0"/>
                      <v:stroke color="#000000" joinstyle="round" endarrow="block"/>
                      <v:imagedata o:title=""/>
                      <o:lock v:ext="edit" aspectratio="f"/>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311785</wp:posOffset>
                      </wp:positionH>
                      <wp:positionV relativeFrom="paragraph">
                        <wp:posOffset>140335</wp:posOffset>
                      </wp:positionV>
                      <wp:extent cx="518795" cy="276225"/>
                      <wp:effectExtent l="0" t="0" r="0" b="0"/>
                      <wp:wrapNone/>
                      <wp:docPr id="92" name="文本框 92"/>
                      <wp:cNvGraphicFramePr/>
                      <a:graphic xmlns:a="http://schemas.openxmlformats.org/drawingml/2006/main">
                        <a:graphicData uri="http://schemas.microsoft.com/office/word/2010/wordprocessingShape">
                          <wps:wsp>
                            <wps:cNvSpPr txBox="1"/>
                            <wps:spPr>
                              <a:xfrm>
                                <a:off x="0" y="0"/>
                                <a:ext cx="518795" cy="276225"/>
                              </a:xfrm>
                              <a:prstGeom prst="rect">
                                <a:avLst/>
                              </a:prstGeom>
                              <a:noFill/>
                              <a:ln>
                                <a:noFill/>
                              </a:ln>
                            </wps:spPr>
                            <wps:txbx>
                              <w:txbxContent>
                                <w:p>
                                  <w:pPr>
                                    <w:spacing w:line="240" w:lineRule="auto"/>
                                    <w:rPr>
                                      <w:rFonts w:hint="default" w:ascii="Times New Roman" w:hAnsi="Times New Roman" w:eastAsia="宋体" w:cs="Times New Roman"/>
                                      <w:sz w:val="24"/>
                                      <w:lang w:val="en-US" w:eastAsia="zh-CN"/>
                                    </w:rPr>
                                  </w:pPr>
                                  <w:r>
                                    <w:rPr>
                                      <w:rFonts w:hint="eastAsia" w:eastAsia="宋体" w:cs="Times New Roman"/>
                                      <w:sz w:val="24"/>
                                      <w:lang w:val="en-US" w:eastAsia="zh-CN"/>
                                    </w:rPr>
                                    <w:t>100</w:t>
                                  </w:r>
                                </w:p>
                              </w:txbxContent>
                            </wps:txbx>
                            <wps:bodyPr upright="1"/>
                          </wps:wsp>
                        </a:graphicData>
                      </a:graphic>
                    </wp:anchor>
                  </w:drawing>
                </mc:Choice>
                <mc:Fallback>
                  <w:pict>
                    <v:shape id="_x0000_s1026" o:spid="_x0000_s1026" o:spt="202" type="#_x0000_t202" style="position:absolute;left:0pt;margin-left:24.55pt;margin-top:11.05pt;height:21.75pt;width:40.85pt;z-index:251679744;mso-width-relative:page;mso-height-relative:page;" filled="f" stroked="f" coordsize="21600,21600" o:gfxdata="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XWzmM1gAA&#10;AAgBAAAPAAAAAAAAAAEAIAAAACIAAABkcnMvZG93bnJldi54bWxQSwECFAAUAAAACACHTuJAzXOy&#10;3K4BAABPAwAADgAAAAAAAAABACAAAAAlAQAAZHJzL2Uyb0RvYy54bWxQSwUGAAAAAAYABgBZAQAA&#10;RQUAAAAA&#10;">
                      <v:fill on="f" focussize="0,0"/>
                      <v:stroke on="f"/>
                      <v:imagedata o:title=""/>
                      <o:lock v:ext="edit" aspectratio="f"/>
                      <v:textbox>
                        <w:txbxContent>
                          <w:p>
                            <w:pPr>
                              <w:spacing w:line="240" w:lineRule="auto"/>
                              <w:rPr>
                                <w:rFonts w:hint="default" w:ascii="Times New Roman" w:hAnsi="Times New Roman" w:eastAsia="宋体" w:cs="Times New Roman"/>
                                <w:sz w:val="24"/>
                                <w:lang w:val="en-US" w:eastAsia="zh-CN"/>
                              </w:rPr>
                            </w:pPr>
                            <w:r>
                              <w:rPr>
                                <w:rFonts w:hint="eastAsia" w:eastAsia="宋体" w:cs="Times New Roman"/>
                                <w:sz w:val="24"/>
                                <w:lang w:val="en-US" w:eastAsia="zh-CN"/>
                              </w:rPr>
                              <w:t>100</w:t>
                            </w:r>
                          </w:p>
                        </w:txbxContent>
                      </v:textbox>
                    </v:shape>
                  </w:pict>
                </mc:Fallback>
              </mc:AlternateContent>
            </w:r>
            <w:r>
              <w:rPr>
                <w:sz w:val="24"/>
              </w:rPr>
              <mc:AlternateContent>
                <mc:Choice Requires="wps">
                  <w:drawing>
                    <wp:anchor distT="0" distB="0" distL="114300" distR="114300" simplePos="0" relativeHeight="251780096" behindDoc="0" locked="0" layoutInCell="1" allowOverlap="1">
                      <wp:simplePos x="0" y="0"/>
                      <wp:positionH relativeFrom="column">
                        <wp:posOffset>875665</wp:posOffset>
                      </wp:positionH>
                      <wp:positionV relativeFrom="paragraph">
                        <wp:posOffset>260350</wp:posOffset>
                      </wp:positionV>
                      <wp:extent cx="230505" cy="4445"/>
                      <wp:effectExtent l="0" t="47625" r="17145" b="62230"/>
                      <wp:wrapNone/>
                      <wp:docPr id="72" name="直接箭头连接符 72"/>
                      <wp:cNvGraphicFramePr/>
                      <a:graphic xmlns:a="http://schemas.openxmlformats.org/drawingml/2006/main">
                        <a:graphicData uri="http://schemas.microsoft.com/office/word/2010/wordprocessingShape">
                          <wps:wsp>
                            <wps:cNvCnPr/>
                            <wps:spPr>
                              <a:xfrm flipV="1">
                                <a:off x="1794510" y="5822315"/>
                                <a:ext cx="230505" cy="444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68.95pt;margin-top:20.5pt;height:0.35pt;width:18.15pt;z-index:251780096;mso-width-relative:page;mso-height-relative:page;" filled="f" stroked="t" coordsize="21600,21600" o:gfxdata="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c+Ouk1wAAAAkB&#10;AAAPAAAAAAAAAAEAIAAAACIAAABkcnMvZG93bnJldi54bWxQSwECFAAUAAAACACHTuJAQHDngBwC&#10;AAD4AwAADgAAAAAAAAABACAAAAAmAQAAZHJzL2Uyb0RvYy54bWxQSwUGAAAAAAYABgBZAQAAtAUA&#10;AAAA&#10;">
                      <v:fill on="f" focussize="0,0"/>
                      <v:stroke weight="0.5pt" color="#000000 [3213]" miterlimit="8" joinstyle="miter" endarrow="open"/>
                      <v:imagedata o:title=""/>
                      <o:lock v:ext="edit" aspectratio="f"/>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779072" behindDoc="0" locked="0" layoutInCell="1" allowOverlap="1">
                      <wp:simplePos x="0" y="0"/>
                      <wp:positionH relativeFrom="column">
                        <wp:posOffset>1087120</wp:posOffset>
                      </wp:positionH>
                      <wp:positionV relativeFrom="paragraph">
                        <wp:posOffset>112395</wp:posOffset>
                      </wp:positionV>
                      <wp:extent cx="1121410" cy="276225"/>
                      <wp:effectExtent l="4445" t="4445" r="17145" b="5080"/>
                      <wp:wrapNone/>
                      <wp:docPr id="67" name="文本框 67"/>
                      <wp:cNvGraphicFramePr/>
                      <a:graphic xmlns:a="http://schemas.openxmlformats.org/drawingml/2006/main">
                        <a:graphicData uri="http://schemas.microsoft.com/office/word/2010/wordprocessingShape">
                          <wps:wsp>
                            <wps:cNvSpPr txBox="1"/>
                            <wps:spPr>
                              <a:xfrm>
                                <a:off x="0" y="0"/>
                                <a:ext cx="1121410" cy="276225"/>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ascii="Times New Roman" w:hAnsi="Times New Roman" w:eastAsia="宋体" w:cs="Times New Roman"/>
                                      <w:sz w:val="24"/>
                                    </w:rPr>
                                  </w:pPr>
                                  <w:r>
                                    <w:rPr>
                                      <w:rFonts w:hint="eastAsia" w:eastAsia="宋体" w:cs="Times New Roman"/>
                                      <w:sz w:val="24"/>
                                      <w:lang w:eastAsia="zh-CN"/>
                                    </w:rPr>
                                    <w:t>道路清洗</w:t>
                                  </w:r>
                                  <w:r>
                                    <w:rPr>
                                      <w:rFonts w:hint="eastAsia" w:ascii="Times New Roman" w:hAnsi="Times New Roman" w:eastAsia="宋体" w:cs="Times New Roman"/>
                                      <w:sz w:val="24"/>
                                    </w:rPr>
                                    <w:t>用水</w:t>
                                  </w:r>
                                </w:p>
                                <w:p>
                                  <w:pPr>
                                    <w:spacing w:line="520" w:lineRule="exact"/>
                                    <w:ind w:firstLine="480" w:firstLineChars="200"/>
                                    <w:rPr>
                                      <w:rFonts w:ascii="Times New Roman" w:hAnsi="Times New Roman" w:eastAsia="宋体" w:cs="Times New Roman"/>
                                      <w:sz w:val="24"/>
                                    </w:rPr>
                                  </w:pPr>
                                </w:p>
                              </w:txbxContent>
                            </wps:txbx>
                            <wps:bodyPr upright="1"/>
                          </wps:wsp>
                        </a:graphicData>
                      </a:graphic>
                    </wp:anchor>
                  </w:drawing>
                </mc:Choice>
                <mc:Fallback>
                  <w:pict>
                    <v:shape id="_x0000_s1026" o:spid="_x0000_s1026" o:spt="202" type="#_x0000_t202" style="position:absolute;left:0pt;margin-left:85.6pt;margin-top:8.85pt;height:21.75pt;width:88.3pt;z-index:251779072;mso-width-relative:page;mso-height-relative:page;" filled="f" stroked="t" coordsize="21600,21600" o:gfxdata="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6ieyb0wAAAAkBAAAPAAAAAAAAAAEAIAAAACIAAABkcnMvZG93&#10;bnJldi54bWxQSwECFAAUAAAACACHTuJAPbrk3wUCAAAPBAAADgAAAAAAAAABACAAAAAiAQAAZHJz&#10;L2Uyb0RvYy54bWxQSwUGAAAAAAYABgBZAQAAmQUAAAAA&#10;">
                      <v:fill on="f" focussize="0,0"/>
                      <v:stroke color="#000000" joinstyle="miter"/>
                      <v:imagedata o:title=""/>
                      <o:lock v:ext="edit" aspectratio="f"/>
                      <v:textbox>
                        <w:txbxContent>
                          <w:p>
                            <w:pPr>
                              <w:spacing w:line="240" w:lineRule="auto"/>
                              <w:ind w:firstLine="0" w:firstLineChars="0"/>
                              <w:jc w:val="center"/>
                              <w:rPr>
                                <w:rFonts w:ascii="Times New Roman" w:hAnsi="Times New Roman" w:eastAsia="宋体" w:cs="Times New Roman"/>
                                <w:sz w:val="24"/>
                              </w:rPr>
                            </w:pPr>
                            <w:r>
                              <w:rPr>
                                <w:rFonts w:hint="eastAsia" w:eastAsia="宋体" w:cs="Times New Roman"/>
                                <w:sz w:val="24"/>
                                <w:lang w:eastAsia="zh-CN"/>
                              </w:rPr>
                              <w:t>道路清洗</w:t>
                            </w:r>
                            <w:r>
                              <w:rPr>
                                <w:rFonts w:hint="eastAsia" w:ascii="Times New Roman" w:hAnsi="Times New Roman" w:eastAsia="宋体" w:cs="Times New Roman"/>
                                <w:sz w:val="24"/>
                              </w:rPr>
                              <w:t>用水</w:t>
                            </w:r>
                          </w:p>
                          <w:p>
                            <w:pPr>
                              <w:spacing w:line="520" w:lineRule="exact"/>
                              <w:ind w:firstLine="480" w:firstLineChars="200"/>
                              <w:rPr>
                                <w:rFonts w:ascii="Times New Roman" w:hAnsi="Times New Roman" w:eastAsia="宋体" w:cs="Times New Roman"/>
                                <w:sz w:val="24"/>
                              </w:rPr>
                            </w:pPr>
                          </w:p>
                        </w:txbxContent>
                      </v:textbox>
                    </v:shape>
                  </w:pict>
                </mc:Fallback>
              </mc:AlternateContent>
            </w:r>
          </w:p>
          <w:p>
            <w:pPr>
              <w:autoSpaceDE w:val="0"/>
              <w:autoSpaceDN w:val="0"/>
              <w:adjustRightInd w:val="0"/>
              <w:spacing w:line="240" w:lineRule="auto"/>
              <w:jc w:val="both"/>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776000" behindDoc="0" locked="0" layoutInCell="1" allowOverlap="1">
                      <wp:simplePos x="0" y="0"/>
                      <wp:positionH relativeFrom="column">
                        <wp:posOffset>805815</wp:posOffset>
                      </wp:positionH>
                      <wp:positionV relativeFrom="paragraph">
                        <wp:posOffset>187325</wp:posOffset>
                      </wp:positionV>
                      <wp:extent cx="368935" cy="276225"/>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368935" cy="276225"/>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del w:id="501" w:author="BAOBINGF。" w:date="2021-09-11T14:01:30Z">
                                    <w:r>
                                      <w:rPr>
                                        <w:rFonts w:hint="default" w:eastAsia="宋体" w:cs="Times New Roman"/>
                                        <w:sz w:val="24"/>
                                        <w:lang w:val="en-US" w:eastAsia="zh-CN"/>
                                      </w:rPr>
                                      <w:delText>70</w:delText>
                                    </w:r>
                                  </w:del>
                                  <w:ins w:id="502" w:author="BAOBINGF。" w:date="2021-09-11T14:01:30Z">
                                    <w:r>
                                      <w:rPr>
                                        <w:rFonts w:hint="eastAsia" w:eastAsia="宋体" w:cs="Times New Roman"/>
                                        <w:sz w:val="24"/>
                                        <w:lang w:val="en-US" w:eastAsia="zh-CN"/>
                                      </w:rPr>
                                      <w:t>75</w:t>
                                    </w:r>
                                  </w:ins>
                                </w:p>
                              </w:txbxContent>
                            </wps:txbx>
                            <wps:bodyPr upright="1"/>
                          </wps:wsp>
                        </a:graphicData>
                      </a:graphic>
                    </wp:anchor>
                  </w:drawing>
                </mc:Choice>
                <mc:Fallback>
                  <w:pict>
                    <v:shape id="_x0000_s1026" o:spid="_x0000_s1026" o:spt="202" type="#_x0000_t202" style="position:absolute;left:0pt;margin-left:63.45pt;margin-top:14.75pt;height:21.75pt;width:29.05pt;z-index:251776000;mso-width-relative:page;mso-height-relative:page;" filled="f" stroked="f" coordsize="21600,21600" o:gfxdata="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Vjv2L1gAA&#10;AAkBAAAPAAAAAAAAAAEAIAAAACIAAABkcnMvZG93bnJldi54bWxQSwECFAAUAAAACACHTuJAaj2e&#10;+K4BAABPAwAADgAAAAAAAAABACAAAAAlAQAAZHJzL2Uyb0RvYy54bWxQSwUGAAAAAAYABgBZAQAA&#10;RQU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del w:id="503" w:author="BAOBINGF。" w:date="2021-09-11T14:01:30Z">
                              <w:r>
                                <w:rPr>
                                  <w:rFonts w:hint="default" w:eastAsia="宋体" w:cs="Times New Roman"/>
                                  <w:sz w:val="24"/>
                                  <w:lang w:val="en-US" w:eastAsia="zh-CN"/>
                                </w:rPr>
                                <w:delText>70</w:delText>
                              </w:r>
                            </w:del>
                            <w:ins w:id="504" w:author="BAOBINGF。" w:date="2021-09-11T14:01:30Z">
                              <w:r>
                                <w:rPr>
                                  <w:rFonts w:hint="eastAsia" w:eastAsia="宋体" w:cs="Times New Roman"/>
                                  <w:sz w:val="24"/>
                                  <w:lang w:val="en-US" w:eastAsia="zh-CN"/>
                                </w:rPr>
                                <w:t>75</w:t>
                              </w:r>
                            </w:ins>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2163445</wp:posOffset>
                      </wp:positionH>
                      <wp:positionV relativeFrom="paragraph">
                        <wp:posOffset>191135</wp:posOffset>
                      </wp:positionV>
                      <wp:extent cx="169545" cy="81915"/>
                      <wp:effectExtent l="0" t="14605" r="1905" b="17780"/>
                      <wp:wrapNone/>
                      <wp:docPr id="114" name="曲线连接符 114"/>
                      <wp:cNvGraphicFramePr/>
                      <a:graphic xmlns:a="http://schemas.openxmlformats.org/drawingml/2006/main">
                        <a:graphicData uri="http://schemas.microsoft.com/office/word/2010/wordprocessingShape">
                          <wps:wsp>
                            <wps:cNvCnPr/>
                            <wps:spPr>
                              <a:xfrm flipV="1">
                                <a:off x="0" y="0"/>
                                <a:ext cx="169545" cy="81915"/>
                              </a:xfrm>
                              <a:prstGeom prst="curvedConnector3">
                                <a:avLst>
                                  <a:gd name="adj1" fmla="val 50187"/>
                                </a:avLst>
                              </a:prstGeom>
                              <a:ln w="9525" cap="flat" cmpd="sng">
                                <a:solidFill>
                                  <a:srgbClr val="000000"/>
                                </a:solidFill>
                                <a:prstDash val="dash"/>
                                <a:headEnd type="none" w="med" len="med"/>
                                <a:tailEnd type="triangle" w="med" len="med"/>
                              </a:ln>
                            </wps:spPr>
                            <wps:bodyPr/>
                          </wps:wsp>
                        </a:graphicData>
                      </a:graphic>
                    </wp:anchor>
                  </w:drawing>
                </mc:Choice>
                <mc:Fallback>
                  <w:pict>
                    <v:shape id="_x0000_s1026" o:spid="_x0000_s1026" o:spt="38" type="#_x0000_t38" style="position:absolute;left:0pt;flip:y;margin-left:170.35pt;margin-top:15.05pt;height:6.45pt;width:13.35pt;z-index:251675648;mso-width-relative:page;mso-height-relative:page;" filled="f" stroked="t" coordsize="21600,21600" o:gfxdata="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FguFg&#10;1wAAAAkBAAAPAAAAAAAAAAEAIAAAACIAAABkcnMvZG93bnJldi54bWxQSwECFAAUAAAACACHTuJA&#10;E+hexCICAAAlBAAADgAAAAAAAAABACAAAAAmAQAAZHJzL2Uyb0RvYy54bWxQSwUGAAAAAAYABgBZ&#10;AQAAugUAAAAA&#10;" adj="10840">
                      <v:fill on="f" focussize="0,0"/>
                      <v:stroke color="#000000" joinstyle="round" dashstyle="dash" endarrow="block"/>
                      <v:imagedata o:title=""/>
                      <o:lock v:ext="edit" aspectratio="f"/>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83840" behindDoc="0" locked="0" layoutInCell="1" allowOverlap="1">
                      <wp:simplePos x="0" y="0"/>
                      <wp:positionH relativeFrom="column">
                        <wp:posOffset>3469005</wp:posOffset>
                      </wp:positionH>
                      <wp:positionV relativeFrom="paragraph">
                        <wp:posOffset>79375</wp:posOffset>
                      </wp:positionV>
                      <wp:extent cx="1276350" cy="276860"/>
                      <wp:effectExtent l="5080" t="4445" r="13970" b="23495"/>
                      <wp:wrapNone/>
                      <wp:docPr id="130" name="文本框 130"/>
                      <wp:cNvGraphicFramePr/>
                      <a:graphic xmlns:a="http://schemas.openxmlformats.org/drawingml/2006/main">
                        <a:graphicData uri="http://schemas.microsoft.com/office/word/2010/wordprocessingShape">
                          <wps:wsp>
                            <wps:cNvSpPr txBox="1"/>
                            <wps:spPr>
                              <a:xfrm>
                                <a:off x="0" y="0"/>
                                <a:ext cx="1276350" cy="276860"/>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污水处理厂处理</w:t>
                                  </w:r>
                                </w:p>
                              </w:txbxContent>
                            </wps:txbx>
                            <wps:bodyPr upright="1"/>
                          </wps:wsp>
                        </a:graphicData>
                      </a:graphic>
                    </wp:anchor>
                  </w:drawing>
                </mc:Choice>
                <mc:Fallback>
                  <w:pict>
                    <v:shape id="_x0000_s1026" o:spid="_x0000_s1026" o:spt="202" type="#_x0000_t202" style="position:absolute;left:0pt;margin-left:273.15pt;margin-top:6.25pt;height:21.8pt;width:100.5pt;z-index:251683840;mso-width-relative:page;mso-height-relative:page;" filled="f" stroked="t" coordsize="21600,21600" o:gfxdata="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l2KE11gAAAAkBAAAPAAAAAAAAAAEAIAAAACIAAABkcnMv&#10;ZG93bnJldi54bWxQSwECFAAUAAAACACHTuJAq9I7MQUCAAARBAAADgAAAAAAAAABACAAAAAlAQAA&#10;ZHJzL2Uyb0RvYy54bWxQSwUGAAAAAAYABgBZAQAAnAUAAAAA&#10;">
                      <v:fill on="f" focussize="0,0"/>
                      <v:stroke color="#000000" joinstyle="miter"/>
                      <v:imagedata o:title=""/>
                      <o:lock v:ext="edit" aspectratio="f"/>
                      <v:textbo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污水处理厂处理</w:t>
                            </w:r>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3133725</wp:posOffset>
                      </wp:positionH>
                      <wp:positionV relativeFrom="paragraph">
                        <wp:posOffset>205740</wp:posOffset>
                      </wp:positionV>
                      <wp:extent cx="323215" cy="4445"/>
                      <wp:effectExtent l="0" t="34925" r="635" b="36830"/>
                      <wp:wrapNone/>
                      <wp:docPr id="108" name="直接箭头连接符 108"/>
                      <wp:cNvGraphicFramePr/>
                      <a:graphic xmlns:a="http://schemas.openxmlformats.org/drawingml/2006/main">
                        <a:graphicData uri="http://schemas.microsoft.com/office/word/2010/wordprocessingShape">
                          <wps:wsp>
                            <wps:cNvCnPr/>
                            <wps:spPr>
                              <a:xfrm>
                                <a:off x="0" y="0"/>
                                <a:ext cx="323215" cy="44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46.75pt;margin-top:16.2pt;height:0.35pt;width:25.45pt;z-index:251669504;mso-width-relative:page;mso-height-relative:page;" filled="f" stroked="t" coordsize="21600,21600" o:gfxdata="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igRW9kAAAAJAQAADwAAAAAAAAABACAAAAAiAAAA&#10;ZHJzL2Rvd25yZXYueG1sUEsBAhQAFAAAAAgAh07iQE+ipGkGAgAA9gMAAA4AAAAAAAAAAQAgAAAA&#10;KAEAAGRycy9lMm9Eb2MueG1sUEsFBgAAAAAGAAYAWQEAAKAFAAAAAA==&#10;">
                      <v:fill on="f" focussize="0,0"/>
                      <v:stroke color="#000000" joinstyle="round" endarrow="block"/>
                      <v:imagedata o:title=""/>
                      <o:lock v:ext="edit" aspectratio="f"/>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86912" behindDoc="0" locked="0" layoutInCell="1" allowOverlap="1">
                      <wp:simplePos x="0" y="0"/>
                      <wp:positionH relativeFrom="column">
                        <wp:posOffset>532765</wp:posOffset>
                      </wp:positionH>
                      <wp:positionV relativeFrom="paragraph">
                        <wp:posOffset>155575</wp:posOffset>
                      </wp:positionV>
                      <wp:extent cx="314960" cy="1270"/>
                      <wp:effectExtent l="0" t="38100" r="8890" b="36830"/>
                      <wp:wrapNone/>
                      <wp:docPr id="5" name="直接箭头连接符 5"/>
                      <wp:cNvGraphicFramePr/>
                      <a:graphic xmlns:a="http://schemas.openxmlformats.org/drawingml/2006/main">
                        <a:graphicData uri="http://schemas.microsoft.com/office/word/2010/wordprocessingShape">
                          <wps:wsp>
                            <wps:cNvCnPr/>
                            <wps:spPr>
                              <a:xfrm flipV="1">
                                <a:off x="0" y="0"/>
                                <a:ext cx="314960" cy="1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41.95pt;margin-top:12.25pt;height:0.1pt;width:24.8pt;z-index:251686912;mso-width-relative:page;mso-height-relative:page;" filled="f" stroked="t" coordsize="21600,21600" o:gfxdata="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78OMPXAAAACAEAAA8AAAAAAAAAAQAg&#10;AAAAIgAAAGRycy9kb3ducmV2LnhtbFBLAQIUABQAAAAIAIdO4kAzaj38DwIAAPwDAAAOAAAAAAAA&#10;AAEAIAAAACYBAABkcnMvZTJvRG9jLnhtbFBLBQYAAAAABgAGAFkBAACnBQAAAAA=&#10;">
                      <v:fill on="f" focussize="0,0"/>
                      <v:stroke color="#000000" joinstyle="round" endarrow="block"/>
                      <v:imagedata o:title=""/>
                      <o:lock v:ext="edit" aspectratio="f"/>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84864" behindDoc="0" locked="0" layoutInCell="1" allowOverlap="1">
                      <wp:simplePos x="0" y="0"/>
                      <wp:positionH relativeFrom="column">
                        <wp:posOffset>-80645</wp:posOffset>
                      </wp:positionH>
                      <wp:positionV relativeFrom="paragraph">
                        <wp:posOffset>6350</wp:posOffset>
                      </wp:positionV>
                      <wp:extent cx="728980" cy="276225"/>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728980" cy="276225"/>
                              </a:xfrm>
                              <a:prstGeom prst="rect">
                                <a:avLst/>
                              </a:prstGeom>
                              <a:noFill/>
                              <a:ln w="9525" cap="flat" cmpd="sng">
                                <a:noFill/>
                                <a:prstDash val="solid"/>
                                <a:miter/>
                                <a:headEnd type="none" w="med" len="med"/>
                                <a:tailEnd type="none" w="med" len="med"/>
                              </a:ln>
                            </wps:spPr>
                            <wps:txbx>
                              <w:txbxContent>
                                <w:p>
                                  <w:pPr>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新鲜水</w:t>
                                  </w:r>
                                </w:p>
                              </w:txbxContent>
                            </wps:txbx>
                            <wps:bodyPr upright="1"/>
                          </wps:wsp>
                        </a:graphicData>
                      </a:graphic>
                    </wp:anchor>
                  </w:drawing>
                </mc:Choice>
                <mc:Fallback>
                  <w:pict>
                    <v:shape id="_x0000_s1026" o:spid="_x0000_s1026" o:spt="202" type="#_x0000_t202" style="position:absolute;left:0pt;margin-left:-6.35pt;margin-top:0.5pt;height:21.75pt;width:57.4pt;z-index:251684864;mso-width-relative:page;mso-height-relative:page;" filled="f" stroked="f" coordsize="21600,21600" o:gfxdata="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9Dgv3VAAAACAEAAA8AAAAAAAAAAQAgAAAAIgAAAGRycy9kb3ducmV2LnhtbFBLAQIUABQA&#10;AAAIAIdO4kA2Z8kM8wEAAOUDAAAOAAAAAAAAAAEAIAAAACQBAABkcnMvZTJvRG9jLnhtbFBLBQYA&#10;AAAABgAGAFkBAACJBQAAAAA=&#10;">
                      <v:fill on="f" focussize="0,0"/>
                      <v:stroke on="f" joinstyle="miter"/>
                      <v:imagedata o:title=""/>
                      <o:lock v:ext="edit" aspectratio="f"/>
                      <v:textbox>
                        <w:txbxContent>
                          <w:p>
                            <w:pPr>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新鲜水</w:t>
                            </w:r>
                          </w:p>
                        </w:txbxContent>
                      </v:textbox>
                    </v:shape>
                  </w:pict>
                </mc:Fallback>
              </mc:AlternateContent>
            </w:r>
          </w:p>
          <w:p>
            <w:pPr>
              <w:autoSpaceDE w:val="0"/>
              <w:autoSpaceDN w:val="0"/>
              <w:adjustRightInd w:val="0"/>
              <w:spacing w:line="240" w:lineRule="auto"/>
              <w:ind w:firstLine="422" w:firstLineChars="150"/>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91008" behindDoc="0" locked="0" layoutInCell="1" allowOverlap="1">
                      <wp:simplePos x="0" y="0"/>
                      <wp:positionH relativeFrom="column">
                        <wp:posOffset>4104640</wp:posOffset>
                      </wp:positionH>
                      <wp:positionV relativeFrom="paragraph">
                        <wp:posOffset>406400</wp:posOffset>
                      </wp:positionV>
                      <wp:extent cx="481965" cy="1905"/>
                      <wp:effectExtent l="36195" t="0" r="38100" b="13335"/>
                      <wp:wrapNone/>
                      <wp:docPr id="4" name="直接箭头连接符 4"/>
                      <wp:cNvGraphicFramePr/>
                      <a:graphic xmlns:a="http://schemas.openxmlformats.org/drawingml/2006/main">
                        <a:graphicData uri="http://schemas.microsoft.com/office/word/2010/wordprocessingShape">
                          <wps:wsp>
                            <wps:cNvCnPr/>
                            <wps:spPr>
                              <a:xfrm rot="5400000" flipV="1">
                                <a:off x="0" y="0"/>
                                <a:ext cx="481965" cy="19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323.2pt;margin-top:32pt;height:0.15pt;width:37.95pt;rotation:-5898240f;z-index:251691008;mso-width-relative:page;mso-height-relative:page;" filled="f" stroked="t" coordsize="21600,21600" o:gfxdata="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hqWU7WAAAACQEAAA8AAAAA&#10;AAAAAQAgAAAAIgAAAGRycy9kb3ducmV2LnhtbFBLAQIUABQAAAAIAIdO4kAEg7OLFgIAAAoEAAAO&#10;AAAAAAAAAAEAIAAAACUBAABkcnMvZTJvRG9jLnhtbFBLBQYAAAAABgAGAFkBAACtBQAAAAA=&#10;">
                      <v:fill on="f" focussize="0,0"/>
                      <v:stroke color="#000000" joinstyle="round" endarrow="block"/>
                      <v:imagedata o:title=""/>
                      <o:lock v:ext="edit" aspectratio="f"/>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781120" behindDoc="0" locked="0" layoutInCell="1" allowOverlap="1">
                      <wp:simplePos x="0" y="0"/>
                      <wp:positionH relativeFrom="column">
                        <wp:posOffset>1077595</wp:posOffset>
                      </wp:positionH>
                      <wp:positionV relativeFrom="paragraph">
                        <wp:posOffset>95250</wp:posOffset>
                      </wp:positionV>
                      <wp:extent cx="1636395" cy="476250"/>
                      <wp:effectExtent l="4445" t="4445" r="16510" b="14605"/>
                      <wp:wrapNone/>
                      <wp:docPr id="73" name="文本框 73"/>
                      <wp:cNvGraphicFramePr/>
                      <a:graphic xmlns:a="http://schemas.openxmlformats.org/drawingml/2006/main">
                        <a:graphicData uri="http://schemas.microsoft.com/office/word/2010/wordprocessingShape">
                          <wps:wsp>
                            <wps:cNvSpPr txBox="1"/>
                            <wps:spPr>
                              <a:xfrm>
                                <a:off x="0" y="0"/>
                                <a:ext cx="1636395" cy="476250"/>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both"/>
                                    <w:rPr>
                                      <w:rFonts w:hint="eastAsia" w:ascii="Times New Roman" w:hAnsi="Times New Roman" w:eastAsia="宋体" w:cs="Times New Roman"/>
                                      <w:sz w:val="24"/>
                                      <w:lang w:eastAsia="zh-CN"/>
                                    </w:rPr>
                                  </w:pPr>
                                  <w:r>
                                    <w:rPr>
                                      <w:rFonts w:hint="eastAsia" w:eastAsia="宋体" w:cs="Times New Roman"/>
                                      <w:sz w:val="24"/>
                                      <w:lang w:eastAsia="zh-CN"/>
                                    </w:rPr>
                                    <w:t>冲洗车辆和处理构筑物用水</w:t>
                                  </w:r>
                                </w:p>
                              </w:txbxContent>
                            </wps:txbx>
                            <wps:bodyPr upright="1"/>
                          </wps:wsp>
                        </a:graphicData>
                      </a:graphic>
                    </wp:anchor>
                  </w:drawing>
                </mc:Choice>
                <mc:Fallback>
                  <w:pict>
                    <v:shape id="_x0000_s1026" o:spid="_x0000_s1026" o:spt="202" type="#_x0000_t202" style="position:absolute;left:0pt;margin-left:84.85pt;margin-top:7.5pt;height:37.5pt;width:128.85pt;z-index:251781120;mso-width-relative:page;mso-height-relative:page;" filled="f" stroked="t" coordsize="21600,21600" o:gfxdata="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&#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F5ywm1gAAAAkBAAAPAAAAAAAAAAEAIAAAACIAAABk&#10;cnMvZG93bnJldi54bWxQSwECFAAUAAAACACHTuJAnWM/YQgCAAAPBAAADgAAAAAAAAABACAAAAAl&#10;AQAAZHJzL2Uyb0RvYy54bWxQSwUGAAAAAAYABgBZAQAAnwUAAAAA&#10;">
                      <v:fill on="f" focussize="0,0"/>
                      <v:stroke color="#000000" joinstyle="miter"/>
                      <v:imagedata o:title=""/>
                      <o:lock v:ext="edit" aspectratio="f"/>
                      <v:textbox>
                        <w:txbxContent>
                          <w:p>
                            <w:pPr>
                              <w:spacing w:line="240" w:lineRule="auto"/>
                              <w:ind w:firstLine="0" w:firstLineChars="0"/>
                              <w:jc w:val="both"/>
                              <w:rPr>
                                <w:rFonts w:hint="eastAsia" w:ascii="Times New Roman" w:hAnsi="Times New Roman" w:eastAsia="宋体" w:cs="Times New Roman"/>
                                <w:sz w:val="24"/>
                                <w:lang w:eastAsia="zh-CN"/>
                              </w:rPr>
                            </w:pPr>
                            <w:r>
                              <w:rPr>
                                <w:rFonts w:hint="eastAsia" w:eastAsia="宋体" w:cs="Times New Roman"/>
                                <w:sz w:val="24"/>
                                <w:lang w:eastAsia="zh-CN"/>
                              </w:rPr>
                              <w:t>冲洗车辆和处理构筑物用水</w:t>
                            </w:r>
                          </w:p>
                        </w:txbxContent>
                      </v:textbox>
                    </v:shape>
                  </w:pict>
                </mc:Fallback>
              </mc:AlternateContent>
            </w:r>
          </w:p>
          <w:p>
            <w:pPr>
              <w:autoSpaceDE w:val="0"/>
              <w:autoSpaceDN w:val="0"/>
              <w:adjustRightInd w:val="0"/>
              <w:spacing w:line="240" w:lineRule="auto"/>
              <w:ind w:firstLine="422" w:firstLineChars="150"/>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88960" behindDoc="0" locked="0" layoutInCell="1" allowOverlap="1">
                      <wp:simplePos x="0" y="0"/>
                      <wp:positionH relativeFrom="column">
                        <wp:posOffset>4374515</wp:posOffset>
                      </wp:positionH>
                      <wp:positionV relativeFrom="paragraph">
                        <wp:posOffset>122555</wp:posOffset>
                      </wp:positionV>
                      <wp:extent cx="368935" cy="276225"/>
                      <wp:effectExtent l="0" t="0" r="0" b="0"/>
                      <wp:wrapNone/>
                      <wp:docPr id="7" name="文本框 7"/>
                      <wp:cNvGraphicFramePr/>
                      <a:graphic xmlns:a="http://schemas.openxmlformats.org/drawingml/2006/main">
                        <a:graphicData uri="http://schemas.microsoft.com/office/word/2010/wordprocessingShape">
                          <wps:wsp>
                            <wps:cNvSpPr txBox="1"/>
                            <wps:spPr>
                              <a:xfrm>
                                <a:off x="0" y="0"/>
                                <a:ext cx="368935" cy="276225"/>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wps:txbx>
                            <wps:bodyPr upright="1"/>
                          </wps:wsp>
                        </a:graphicData>
                      </a:graphic>
                    </wp:anchor>
                  </w:drawing>
                </mc:Choice>
                <mc:Fallback>
                  <w:pict>
                    <v:shape id="_x0000_s1026" o:spid="_x0000_s1026" o:spt="202" type="#_x0000_t202" style="position:absolute;left:0pt;margin-left:344.45pt;margin-top:9.65pt;height:21.75pt;width:29.05pt;z-index:251688960;mso-width-relative:page;mso-height-relative:page;" filled="f" stroked="f" coordsize="21600,21600" o:gfxdata="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OG2AZ7WAAAA&#10;CQEAAA8AAAAAAAAAAQAgAAAAIgAAAGRycy9kb3ducmV2LnhtbFBLAQIUABQAAAAIAIdO4kD/0aa/&#10;rQEAAE0DAAAOAAAAAAAAAAEAIAAAACUBAABkcnMvZTJvRG9jLnhtbFBLBQYAAAAABgAGAFkBAABE&#10;BQ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2733675</wp:posOffset>
                      </wp:positionH>
                      <wp:positionV relativeFrom="paragraph">
                        <wp:posOffset>137795</wp:posOffset>
                      </wp:positionV>
                      <wp:extent cx="370840" cy="5080"/>
                      <wp:effectExtent l="0" t="36830" r="10160" b="34290"/>
                      <wp:wrapNone/>
                      <wp:docPr id="95" name="直接箭头连接符 95"/>
                      <wp:cNvGraphicFramePr/>
                      <a:graphic xmlns:a="http://schemas.openxmlformats.org/drawingml/2006/main">
                        <a:graphicData uri="http://schemas.microsoft.com/office/word/2010/wordprocessingShape">
                          <wps:wsp>
                            <wps:cNvCnPr/>
                            <wps:spPr>
                              <a:xfrm flipV="1">
                                <a:off x="0" y="0"/>
                                <a:ext cx="370840" cy="50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15.25pt;margin-top:10.85pt;height:0.4pt;width:29.2pt;z-index:251681792;mso-width-relative:page;mso-height-relative:page;" filled="f" stroked="t" coordsize="21600,21600" o:gfxdata="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LAgcntkAAAAJAQAADwAAAAAAAAAB&#10;ACAAAAAiAAAAZHJzL2Rvd25yZXYueG1sUEsBAhQAFAAAAAgAh07iQILYnlIPAgAA/gMAAA4AAAAA&#10;AAAAAQAgAAAAKAEAAGRycy9lMm9Eb2MueG1sUEsFBgAAAAAGAAYAWQEAAKkFAAAAAA==&#10;">
                      <v:fill on="f" focussize="0,0"/>
                      <v:stroke color="#000000" joinstyle="round" endarrow="block"/>
                      <v:imagedata o:title=""/>
                      <o:lock v:ext="edit" aspectratio="f"/>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875665</wp:posOffset>
                      </wp:positionH>
                      <wp:positionV relativeFrom="paragraph">
                        <wp:posOffset>102235</wp:posOffset>
                      </wp:positionV>
                      <wp:extent cx="230505" cy="4445"/>
                      <wp:effectExtent l="0" t="47625" r="17145" b="62230"/>
                      <wp:wrapNone/>
                      <wp:docPr id="74" name="直接箭头连接符 74"/>
                      <wp:cNvGraphicFramePr/>
                      <a:graphic xmlns:a="http://schemas.openxmlformats.org/drawingml/2006/main">
                        <a:graphicData uri="http://schemas.microsoft.com/office/word/2010/wordprocessingShape">
                          <wps:wsp>
                            <wps:cNvCnPr/>
                            <wps:spPr>
                              <a:xfrm flipV="1">
                                <a:off x="0" y="0"/>
                                <a:ext cx="230505" cy="444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68.95pt;margin-top:8.05pt;height:0.35pt;width:18.15pt;z-index:251664384;mso-width-relative:page;mso-height-relative:page;" filled="f" stroked="t" coordsize="21600,21600" o:gfxdata="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fyafzXAAAACQEAAA8AAAAAAAAAAQAg&#10;AAAAIgAAAGRycy9kb3ducmV2LnhtbFBLAQIUABQAAAAIAIdO4kBXg/c3DwIAAOwDAAAOAAAAAAAA&#10;AAEAIAAAACYBAABkcnMvZTJvRG9jLnhtbFBLBQYAAAAABgAGAFkBAACnBQAAAAA=&#10;">
                      <v:fill on="f" focussize="0,0"/>
                      <v:stroke weight="0.5pt" color="#000000 [3213]" miterlimit="8" joinstyle="miter" endarrow="open"/>
                      <v:imagedata o:title=""/>
                      <o:lock v:ext="edit" aspectratio="f"/>
                    </v:shape>
                  </w:pict>
                </mc:Fallback>
              </mc:AlternateContent>
            </w:r>
          </w:p>
          <w:p>
            <w:pPr>
              <w:autoSpaceDE w:val="0"/>
              <w:autoSpaceDN w:val="0"/>
              <w:adjustRightInd w:val="0"/>
              <w:spacing w:line="240" w:lineRule="auto"/>
              <w:ind w:firstLine="422" w:firstLineChars="150"/>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776000" behindDoc="0" locked="0" layoutInCell="1" allowOverlap="1">
                      <wp:simplePos x="0" y="0"/>
                      <wp:positionH relativeFrom="column">
                        <wp:posOffset>802640</wp:posOffset>
                      </wp:positionH>
                      <wp:positionV relativeFrom="paragraph">
                        <wp:posOffset>170815</wp:posOffset>
                      </wp:positionV>
                      <wp:extent cx="535305" cy="29972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535305" cy="299720"/>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del w:id="505" w:author="BAOBINGF。" w:date="2021-09-11T14:02:11Z">
                                    <w:r>
                                      <w:rPr>
                                        <w:rFonts w:hint="default" w:eastAsia="宋体" w:cs="Times New Roman"/>
                                        <w:sz w:val="24"/>
                                        <w:lang w:val="en-US" w:eastAsia="zh-CN"/>
                                      </w:rPr>
                                      <w:delText>13.08</w:delText>
                                    </w:r>
                                  </w:del>
                                  <w:ins w:id="506" w:author="BAOBINGF。" w:date="2021-09-11T14:02:11Z">
                                    <w:r>
                                      <w:rPr>
                                        <w:rFonts w:hint="eastAsia" w:eastAsia="宋体" w:cs="Times New Roman"/>
                                        <w:sz w:val="24"/>
                                        <w:lang w:val="en-US" w:eastAsia="zh-CN"/>
                                      </w:rPr>
                                      <w:t>8.</w:t>
                                    </w:r>
                                  </w:ins>
                                  <w:ins w:id="507" w:author="BAOBINGF。" w:date="2021-09-11T14:02:12Z">
                                    <w:r>
                                      <w:rPr>
                                        <w:rFonts w:hint="eastAsia" w:eastAsia="宋体" w:cs="Times New Roman"/>
                                        <w:sz w:val="24"/>
                                        <w:lang w:val="en-US" w:eastAsia="zh-CN"/>
                                      </w:rPr>
                                      <w:t>44</w:t>
                                    </w:r>
                                  </w:ins>
                                </w:p>
                              </w:txbxContent>
                            </wps:txbx>
                            <wps:bodyPr upright="1"/>
                          </wps:wsp>
                        </a:graphicData>
                      </a:graphic>
                    </wp:anchor>
                  </w:drawing>
                </mc:Choice>
                <mc:Fallback>
                  <w:pict>
                    <v:shape id="_x0000_s1026" o:spid="_x0000_s1026" o:spt="202" type="#_x0000_t202" style="position:absolute;left:0pt;margin-left:63.2pt;margin-top:13.45pt;height:23.6pt;width:42.15pt;z-index:251776000;mso-width-relative:page;mso-height-relative:page;" filled="f" stroked="f" coordsize="21600,21600" o:gfxdata="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O9KSdYA&#10;AAAJAQAADwAAAAAAAAABACAAAAAiAAAAZHJzL2Rvd25yZXYueG1sUEsBAhQAFAAAAAgAh07iQEeA&#10;EzivAQAATwMAAA4AAAAAAAAAAQAgAAAAJQEAAGRycy9lMm9Eb2MueG1sUEsFBgAAAAAGAAYAWQEA&#10;AEYFA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del w:id="508" w:author="BAOBINGF。" w:date="2021-09-11T14:02:11Z">
                              <w:r>
                                <w:rPr>
                                  <w:rFonts w:hint="default" w:eastAsia="宋体" w:cs="Times New Roman"/>
                                  <w:sz w:val="24"/>
                                  <w:lang w:val="en-US" w:eastAsia="zh-CN"/>
                                </w:rPr>
                                <w:delText>13.08</w:delText>
                              </w:r>
                            </w:del>
                            <w:ins w:id="509" w:author="BAOBINGF。" w:date="2021-09-11T14:02:11Z">
                              <w:r>
                                <w:rPr>
                                  <w:rFonts w:hint="eastAsia" w:eastAsia="宋体" w:cs="Times New Roman"/>
                                  <w:sz w:val="24"/>
                                  <w:lang w:val="en-US" w:eastAsia="zh-CN"/>
                                </w:rPr>
                                <w:t>8.</w:t>
                              </w:r>
                            </w:ins>
                            <w:ins w:id="510" w:author="BAOBINGF。" w:date="2021-09-11T14:02:12Z">
                              <w:r>
                                <w:rPr>
                                  <w:rFonts w:hint="eastAsia" w:eastAsia="宋体" w:cs="Times New Roman"/>
                                  <w:sz w:val="24"/>
                                  <w:lang w:val="en-US" w:eastAsia="zh-CN"/>
                                </w:rPr>
                                <w:t>44</w:t>
                              </w:r>
                            </w:ins>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1967865</wp:posOffset>
                      </wp:positionH>
                      <wp:positionV relativeFrom="paragraph">
                        <wp:posOffset>126365</wp:posOffset>
                      </wp:positionV>
                      <wp:extent cx="551180" cy="299720"/>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551180" cy="299720"/>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del w:id="511" w:author="BAOBINGF。" w:date="2021-09-11T14:02:20Z">
                                    <w:r>
                                      <w:rPr>
                                        <w:rFonts w:hint="default" w:eastAsia="宋体" w:cs="Times New Roman"/>
                                        <w:sz w:val="24"/>
                                        <w:lang w:val="en-US" w:eastAsia="zh-CN"/>
                                      </w:rPr>
                                      <w:delText>2.616</w:delText>
                                    </w:r>
                                  </w:del>
                                  <w:ins w:id="512" w:author="BAOBINGF。" w:date="2021-09-11T14:02:20Z">
                                    <w:r>
                                      <w:rPr>
                                        <w:rFonts w:hint="eastAsia" w:eastAsia="宋体" w:cs="Times New Roman"/>
                                        <w:sz w:val="24"/>
                                        <w:lang w:val="en-US" w:eastAsia="zh-CN"/>
                                      </w:rPr>
                                      <w:t>1.6</w:t>
                                    </w:r>
                                  </w:ins>
                                  <w:ins w:id="513" w:author="BAOBINGF。" w:date="2021-09-11T14:02:21Z">
                                    <w:r>
                                      <w:rPr>
                                        <w:rFonts w:hint="eastAsia" w:eastAsia="宋体" w:cs="Times New Roman"/>
                                        <w:sz w:val="24"/>
                                        <w:lang w:val="en-US" w:eastAsia="zh-CN"/>
                                      </w:rPr>
                                      <w:t>88</w:t>
                                    </w:r>
                                  </w:ins>
                                </w:p>
                              </w:txbxContent>
                            </wps:txbx>
                            <wps:bodyPr upright="1"/>
                          </wps:wsp>
                        </a:graphicData>
                      </a:graphic>
                    </wp:anchor>
                  </w:drawing>
                </mc:Choice>
                <mc:Fallback>
                  <w:pict>
                    <v:shape id="_x0000_s1026" o:spid="_x0000_s1026" o:spt="202" type="#_x0000_t202" style="position:absolute;left:0pt;margin-left:154.95pt;margin-top:9.95pt;height:23.6pt;width:43.4pt;z-index:251662336;mso-width-relative:page;mso-height-relative:page;" filled="f" stroked="f" coordsize="21600,21600" o:gfxdata="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sdHqu1gAA&#10;AAkBAAAPAAAAAAAAAAEAIAAAACIAAABkcnMvZG93bnJldi54bWxQSwECFAAUAAAACACHTuJAa7GY&#10;Oq4BAABRAwAADgAAAAAAAAABACAAAAAlAQAAZHJzL2Uyb0RvYy54bWxQSwUGAAAAAAYABgBZAQAA&#10;RQU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del w:id="514" w:author="BAOBINGF。" w:date="2021-09-11T14:02:20Z">
                              <w:r>
                                <w:rPr>
                                  <w:rFonts w:hint="default" w:eastAsia="宋体" w:cs="Times New Roman"/>
                                  <w:sz w:val="24"/>
                                  <w:lang w:val="en-US" w:eastAsia="zh-CN"/>
                                </w:rPr>
                                <w:delText>2.616</w:delText>
                              </w:r>
                            </w:del>
                            <w:ins w:id="515" w:author="BAOBINGF。" w:date="2021-09-11T14:02:20Z">
                              <w:r>
                                <w:rPr>
                                  <w:rFonts w:hint="eastAsia" w:eastAsia="宋体" w:cs="Times New Roman"/>
                                  <w:sz w:val="24"/>
                                  <w:lang w:val="en-US" w:eastAsia="zh-CN"/>
                                </w:rPr>
                                <w:t>1.6</w:t>
                              </w:r>
                            </w:ins>
                            <w:ins w:id="516" w:author="BAOBINGF。" w:date="2021-09-11T14:02:21Z">
                              <w:r>
                                <w:rPr>
                                  <w:rFonts w:hint="eastAsia" w:eastAsia="宋体" w:cs="Times New Roman"/>
                                  <w:sz w:val="24"/>
                                  <w:lang w:val="en-US" w:eastAsia="zh-CN"/>
                                </w:rPr>
                                <w:t>88</w:t>
                              </w:r>
                            </w:ins>
                          </w:p>
                        </w:txbxContent>
                      </v:textbox>
                    </v:shape>
                  </w:pict>
                </mc:Fallback>
              </mc:AlternateContent>
            </w:r>
          </w:p>
          <w:p>
            <w:pPr>
              <w:autoSpaceDE w:val="0"/>
              <w:autoSpaceDN w:val="0"/>
              <w:adjustRightInd w:val="0"/>
              <w:spacing w:line="240" w:lineRule="auto"/>
              <w:ind w:firstLine="422" w:firstLineChars="150"/>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6672" behindDoc="0" locked="0" layoutInCell="1" allowOverlap="1">
                      <wp:simplePos x="0" y="0"/>
                      <wp:positionH relativeFrom="column">
                        <wp:posOffset>1868170</wp:posOffset>
                      </wp:positionH>
                      <wp:positionV relativeFrom="paragraph">
                        <wp:posOffset>84455</wp:posOffset>
                      </wp:positionV>
                      <wp:extent cx="169545" cy="81915"/>
                      <wp:effectExtent l="0" t="14605" r="1905" b="17780"/>
                      <wp:wrapNone/>
                      <wp:docPr id="115" name="曲线连接符 115"/>
                      <wp:cNvGraphicFramePr/>
                      <a:graphic xmlns:a="http://schemas.openxmlformats.org/drawingml/2006/main">
                        <a:graphicData uri="http://schemas.microsoft.com/office/word/2010/wordprocessingShape">
                          <wps:wsp>
                            <wps:cNvCnPr/>
                            <wps:spPr>
                              <a:xfrm flipV="1">
                                <a:off x="0" y="0"/>
                                <a:ext cx="169545" cy="81915"/>
                              </a:xfrm>
                              <a:prstGeom prst="curvedConnector3">
                                <a:avLst>
                                  <a:gd name="adj1" fmla="val 50187"/>
                                </a:avLst>
                              </a:prstGeom>
                              <a:ln w="9525" cap="flat" cmpd="sng">
                                <a:solidFill>
                                  <a:srgbClr val="000000"/>
                                </a:solidFill>
                                <a:prstDash val="dash"/>
                                <a:headEnd type="none" w="med" len="med"/>
                                <a:tailEnd type="triangle" w="med" len="med"/>
                              </a:ln>
                            </wps:spPr>
                            <wps:bodyPr/>
                          </wps:wsp>
                        </a:graphicData>
                      </a:graphic>
                    </wp:anchor>
                  </w:drawing>
                </mc:Choice>
                <mc:Fallback>
                  <w:pict>
                    <v:shape id="_x0000_s1026" o:spid="_x0000_s1026" o:spt="38" type="#_x0000_t38" style="position:absolute;left:0pt;flip:y;margin-left:147.1pt;margin-top:6.65pt;height:6.45pt;width:13.35pt;z-index:251676672;mso-width-relative:page;mso-height-relative:page;" filled="f" stroked="t" coordsize="21600,21600" o:gfxdata="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NdRUSfX&#10;AAAACQEAAA8AAAAAAAAAAQAgAAAAIgAAAGRycy9kb3ducmV2LnhtbFBLAQIUABQAAAAIAIdO4kAT&#10;TrEKIQIAACUEAAAOAAAAAAAAAAEAIAAAACYBAABkcnMvZTJvRG9jLnhtbFBLBQYAAAAABgAGAFkB&#10;AAC5BQAAAAA=&#10;" adj="10840">
                      <v:fill on="f" focussize="0,0"/>
                      <v:stroke color="#000000" joinstyle="round" dashstyle="dash" endarrow="block"/>
                      <v:imagedata o:title=""/>
                      <o:lock v:ext="edit" aspectratio="f"/>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85888" behindDoc="0" locked="0" layoutInCell="1" allowOverlap="1">
                      <wp:simplePos x="0" y="0"/>
                      <wp:positionH relativeFrom="column">
                        <wp:posOffset>3752215</wp:posOffset>
                      </wp:positionH>
                      <wp:positionV relativeFrom="paragraph">
                        <wp:posOffset>80010</wp:posOffset>
                      </wp:positionV>
                      <wp:extent cx="1149350" cy="274955"/>
                      <wp:effectExtent l="4445" t="4445" r="8255" b="6350"/>
                      <wp:wrapNone/>
                      <wp:docPr id="2" name="文本框 2"/>
                      <wp:cNvGraphicFramePr/>
                      <a:graphic xmlns:a="http://schemas.openxmlformats.org/drawingml/2006/main">
                        <a:graphicData uri="http://schemas.microsoft.com/office/word/2010/wordprocessingShape">
                          <wps:wsp>
                            <wps:cNvSpPr txBox="1"/>
                            <wps:spPr>
                              <a:xfrm>
                                <a:off x="0" y="0"/>
                                <a:ext cx="1149350" cy="274955"/>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规范化排污口</w:t>
                                  </w:r>
                                </w:p>
                              </w:txbxContent>
                            </wps:txbx>
                            <wps:bodyPr upright="1"/>
                          </wps:wsp>
                        </a:graphicData>
                      </a:graphic>
                    </wp:anchor>
                  </w:drawing>
                </mc:Choice>
                <mc:Fallback>
                  <w:pict>
                    <v:shape id="_x0000_s1026" o:spid="_x0000_s1026" o:spt="202" type="#_x0000_t202" style="position:absolute;left:0pt;margin-left:295.45pt;margin-top:6.3pt;height:21.65pt;width:90.5pt;z-index:251685888;mso-width-relative:page;mso-height-relative:page;" filled="f" stroked="t" coordsize="21600,21600" o:gfxdata="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UdofrWAAAACQEAAA8AAAAAAAAAAQAgAAAAIgAAAGRycy9k&#10;b3ducmV2LnhtbFBLAQIUABQAAAAIAIdO4kDS+NbNBAIAAA0EAAAOAAAAAAAAAAEAIAAAACUBAABk&#10;cnMvZTJvRG9jLnhtbFBLBQYAAAAABgAGAFkBAACbBQAAAAA=&#10;">
                      <v:fill on="f" focussize="0,0"/>
                      <v:stroke color="#000000" joinstyle="miter"/>
                      <v:imagedata o:title=""/>
                      <o:lock v:ext="edit" aspectratio="f"/>
                      <v:textbo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规范化排污口</w:t>
                            </w:r>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1087120</wp:posOffset>
                      </wp:positionH>
                      <wp:positionV relativeFrom="paragraph">
                        <wp:posOffset>177165</wp:posOffset>
                      </wp:positionV>
                      <wp:extent cx="931545" cy="276225"/>
                      <wp:effectExtent l="4445" t="4445" r="16510" b="5080"/>
                      <wp:wrapNone/>
                      <wp:docPr id="98" name="文本框 98"/>
                      <wp:cNvGraphicFramePr/>
                      <a:graphic xmlns:a="http://schemas.openxmlformats.org/drawingml/2006/main">
                        <a:graphicData uri="http://schemas.microsoft.com/office/word/2010/wordprocessingShape">
                          <wps:wsp>
                            <wps:cNvSpPr txBox="1"/>
                            <wps:spPr>
                              <a:xfrm>
                                <a:off x="0" y="0"/>
                                <a:ext cx="931545" cy="276225"/>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ascii="Times New Roman" w:hAnsi="Times New Roman" w:eastAsia="宋体" w:cs="Times New Roman"/>
                                      <w:sz w:val="24"/>
                                    </w:rPr>
                                  </w:pPr>
                                  <w:r>
                                    <w:rPr>
                                      <w:rFonts w:hint="eastAsia" w:eastAsia="宋体" w:cs="Times New Roman"/>
                                      <w:sz w:val="24"/>
                                      <w:lang w:eastAsia="zh-CN"/>
                                    </w:rPr>
                                    <w:t>绿化</w:t>
                                  </w:r>
                                  <w:r>
                                    <w:rPr>
                                      <w:rFonts w:hint="eastAsia" w:ascii="Times New Roman" w:hAnsi="Times New Roman" w:eastAsia="宋体" w:cs="Times New Roman"/>
                                      <w:sz w:val="24"/>
                                    </w:rPr>
                                    <w:t>用水</w:t>
                                  </w:r>
                                </w:p>
                                <w:p>
                                  <w:pPr>
                                    <w:spacing w:line="520" w:lineRule="exact"/>
                                    <w:ind w:firstLine="480" w:firstLineChars="200"/>
                                    <w:rPr>
                                      <w:rFonts w:ascii="Times New Roman" w:hAnsi="Times New Roman" w:eastAsia="宋体" w:cs="Times New Roman"/>
                                      <w:sz w:val="24"/>
                                    </w:rPr>
                                  </w:pPr>
                                </w:p>
                              </w:txbxContent>
                            </wps:txbx>
                            <wps:bodyPr upright="1"/>
                          </wps:wsp>
                        </a:graphicData>
                      </a:graphic>
                    </wp:anchor>
                  </w:drawing>
                </mc:Choice>
                <mc:Fallback>
                  <w:pict>
                    <v:shape id="_x0000_s1026" o:spid="_x0000_s1026" o:spt="202" type="#_x0000_t202" style="position:absolute;left:0pt;margin-left:85.6pt;margin-top:13.95pt;height:21.75pt;width:73.35pt;z-index:251665408;mso-width-relative:page;mso-height-relative:page;" filled="f" stroked="t" coordsize="21600,21600" o:gfxdata="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dueHN9UAAAAJAQAADwAAAAAAAAABACAAAAAiAAAAZHJzL2Rv&#10;d25yZXYueG1sUEsBAhQAFAAAAAgAh07iQISBI1YEAgAADgQAAA4AAAAAAAAAAQAgAAAAJAEAAGRy&#10;cy9lMm9Eb2MueG1sUEsFBgAAAAAGAAYAWQEAAJoFAAAAAA==&#10;">
                      <v:fill on="f" focussize="0,0"/>
                      <v:stroke color="#000000" joinstyle="miter"/>
                      <v:imagedata o:title=""/>
                      <o:lock v:ext="edit" aspectratio="f"/>
                      <v:textbox>
                        <w:txbxContent>
                          <w:p>
                            <w:pPr>
                              <w:spacing w:line="240" w:lineRule="auto"/>
                              <w:ind w:firstLine="0" w:firstLineChars="0"/>
                              <w:jc w:val="center"/>
                              <w:rPr>
                                <w:rFonts w:ascii="Times New Roman" w:hAnsi="Times New Roman" w:eastAsia="宋体" w:cs="Times New Roman"/>
                                <w:sz w:val="24"/>
                              </w:rPr>
                            </w:pPr>
                            <w:r>
                              <w:rPr>
                                <w:rFonts w:hint="eastAsia" w:eastAsia="宋体" w:cs="Times New Roman"/>
                                <w:sz w:val="24"/>
                                <w:lang w:eastAsia="zh-CN"/>
                              </w:rPr>
                              <w:t>绿化</w:t>
                            </w:r>
                            <w:r>
                              <w:rPr>
                                <w:rFonts w:hint="eastAsia" w:ascii="Times New Roman" w:hAnsi="Times New Roman" w:eastAsia="宋体" w:cs="Times New Roman"/>
                                <w:sz w:val="24"/>
                              </w:rPr>
                              <w:t>用水</w:t>
                            </w:r>
                          </w:p>
                          <w:p>
                            <w:pPr>
                              <w:spacing w:line="520" w:lineRule="exact"/>
                              <w:ind w:firstLine="480" w:firstLineChars="200"/>
                              <w:rPr>
                                <w:rFonts w:ascii="Times New Roman" w:hAnsi="Times New Roman" w:eastAsia="宋体" w:cs="Times New Roman"/>
                                <w:sz w:val="24"/>
                              </w:rPr>
                            </w:pPr>
                          </w:p>
                        </w:txbxContent>
                      </v:textbox>
                    </v:shape>
                  </w:pict>
                </mc:Fallback>
              </mc:AlternateContent>
            </w:r>
          </w:p>
          <w:p>
            <w:pPr>
              <w:autoSpaceDE w:val="0"/>
              <w:autoSpaceDN w:val="0"/>
              <w:adjustRightInd w:val="0"/>
              <w:spacing w:line="240" w:lineRule="auto"/>
              <w:ind w:firstLine="422" w:firstLineChars="150"/>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4133215</wp:posOffset>
                      </wp:positionH>
                      <wp:positionV relativeFrom="paragraph">
                        <wp:posOffset>414020</wp:posOffset>
                      </wp:positionV>
                      <wp:extent cx="481965" cy="1905"/>
                      <wp:effectExtent l="36195" t="0" r="38100" b="13335"/>
                      <wp:wrapNone/>
                      <wp:docPr id="109" name="直接箭头连接符 109"/>
                      <wp:cNvGraphicFramePr/>
                      <a:graphic xmlns:a="http://schemas.openxmlformats.org/drawingml/2006/main">
                        <a:graphicData uri="http://schemas.microsoft.com/office/word/2010/wordprocessingShape">
                          <wps:wsp>
                            <wps:cNvCnPr/>
                            <wps:spPr>
                              <a:xfrm rot="5400000" flipV="1">
                                <a:off x="0" y="0"/>
                                <a:ext cx="481965" cy="19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325.45pt;margin-top:32.6pt;height:0.15pt;width:37.95pt;rotation:-5898240f;z-index:251670528;mso-width-relative:page;mso-height-relative:page;" filled="f" stroked="t" coordsize="21600,21600" o:gfxdata="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ml6S41gAAAAkBAAAPAAAA&#10;AAAAAAEAIAAAACIAAABkcnMvZG93bnJldi54bWxQSwECFAAUAAAACACHTuJAofEo7hcCAAAOBAAA&#10;DgAAAAAAAAABACAAAAAlAQAAZHJzL2Uyb0RvYy54bWxQSwUGAAAAAAYABgBZAQAArgUAAAAA&#10;">
                      <v:fill on="f" focussize="0,0"/>
                      <v:stroke color="#000000" joinstyle="round" endarrow="block"/>
                      <v:imagedata o:title=""/>
                      <o:lock v:ext="edit" aspectratio="f"/>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87936" behindDoc="0" locked="0" layoutInCell="1" allowOverlap="1">
                      <wp:simplePos x="0" y="0"/>
                      <wp:positionH relativeFrom="column">
                        <wp:posOffset>2028190</wp:posOffset>
                      </wp:positionH>
                      <wp:positionV relativeFrom="paragraph">
                        <wp:posOffset>114935</wp:posOffset>
                      </wp:positionV>
                      <wp:extent cx="1104900" cy="15240"/>
                      <wp:effectExtent l="0" t="36830" r="0" b="24130"/>
                      <wp:wrapNone/>
                      <wp:docPr id="6" name="直接箭头连接符 6"/>
                      <wp:cNvGraphicFramePr/>
                      <a:graphic xmlns:a="http://schemas.openxmlformats.org/drawingml/2006/main">
                        <a:graphicData uri="http://schemas.microsoft.com/office/word/2010/wordprocessingShape">
                          <wps:wsp>
                            <wps:cNvCnPr/>
                            <wps:spPr>
                              <a:xfrm flipV="1">
                                <a:off x="0" y="0"/>
                                <a:ext cx="1104900" cy="152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159.7pt;margin-top:9.05pt;height:1.2pt;width:87pt;z-index:251687936;mso-width-relative:page;mso-height-relative:page;" filled="f" stroked="t" coordsize="21600,21600" o:gfxdata="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q40CC2QAAAAkBAAAPAAAAAAAA&#10;AAEAIAAAACIAAABkcnMvZG93bnJldi54bWxQSwECFAAUAAAACACHTuJAU70QGBECAAD+AwAADgAA&#10;AAAAAAABACAAAAAoAQAAZHJzL2Uyb0RvYy54bWxQSwUGAAAAAAYABgBZAQAAqwUAAAAA&#10;">
                      <v:fill on="f" focussize="0,0"/>
                      <v:stroke color="#000000" joinstyle="round" endarrow="block"/>
                      <v:imagedata o:title=""/>
                      <o:lock v:ext="edit" aspectratio="f"/>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856615</wp:posOffset>
                      </wp:positionH>
                      <wp:positionV relativeFrom="paragraph">
                        <wp:posOffset>127000</wp:posOffset>
                      </wp:positionV>
                      <wp:extent cx="230505" cy="4445"/>
                      <wp:effectExtent l="0" t="47625" r="17145" b="62230"/>
                      <wp:wrapNone/>
                      <wp:docPr id="75" name="直接箭头连接符 75"/>
                      <wp:cNvGraphicFramePr/>
                      <a:graphic xmlns:a="http://schemas.openxmlformats.org/drawingml/2006/main">
                        <a:graphicData uri="http://schemas.microsoft.com/office/word/2010/wordprocessingShape">
                          <wps:wsp>
                            <wps:cNvCnPr/>
                            <wps:spPr>
                              <a:xfrm flipV="1">
                                <a:off x="0" y="0"/>
                                <a:ext cx="230505" cy="444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67.45pt;margin-top:10pt;height:0.35pt;width:18.15pt;z-index:251660288;mso-width-relative:page;mso-height-relative:page;" filled="f" stroked="t" coordsize="21600,21600" o:gfxdata="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MaY4FNYAAAAJAQAADwAAAAAAAAABACAA&#10;AAAiAAAAZHJzL2Rvd25yZXYueG1sUEsBAhQAFAAAAAgAh07iQJNzu1oPAgAA7AMAAA4AAAAAAAAA&#10;AQAgAAAAJQEAAGRycy9lMm9Eb2MueG1sUEsFBgAAAAAGAAYAWQEAAKYFAAAAAA==&#10;">
                      <v:fill on="f" focussize="0,0"/>
                      <v:stroke weight="0.5pt" color="#000000 [3213]" miterlimit="8" joinstyle="miter" endarrow="open"/>
                      <v:imagedata o:title=""/>
                      <o:lock v:ext="edit" aspectratio="f"/>
                    </v:shape>
                  </w:pict>
                </mc:Fallback>
              </mc:AlternateContent>
            </w:r>
          </w:p>
          <w:p>
            <w:pPr>
              <w:pStyle w:val="2"/>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783168" behindDoc="0" locked="0" layoutInCell="1" allowOverlap="1">
                      <wp:simplePos x="0" y="0"/>
                      <wp:positionH relativeFrom="column">
                        <wp:posOffset>4469765</wp:posOffset>
                      </wp:positionH>
                      <wp:positionV relativeFrom="paragraph">
                        <wp:posOffset>34925</wp:posOffset>
                      </wp:positionV>
                      <wp:extent cx="368935" cy="276225"/>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368935" cy="276225"/>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wps:txbx>
                            <wps:bodyPr upright="1"/>
                          </wps:wsp>
                        </a:graphicData>
                      </a:graphic>
                    </wp:anchor>
                  </w:drawing>
                </mc:Choice>
                <mc:Fallback>
                  <w:pict>
                    <v:shape id="_x0000_s1026" o:spid="_x0000_s1026" o:spt="202" type="#_x0000_t202" style="position:absolute;left:0pt;margin-left:351.95pt;margin-top:2.75pt;height:21.75pt;width:29.05pt;z-index:251783168;mso-width-relative:page;mso-height-relative:page;" filled="f" stroked="f" coordsize="21600,21600" o:gfxdata="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bSU5z1gAA&#10;AAgBAAAPAAAAAAAAAAEAIAAAACIAAABkcnMvZG93bnJldi54bWxQSwECFAAUAAAACACHTuJAXmsm&#10;LK4BAABPAwAADgAAAAAAAAABACAAAAAlAQAAZHJzL2Uyb0RvYy54bWxQSwUGAAAAAAYABgBZAQAA&#10;RQU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3406140</wp:posOffset>
                      </wp:positionH>
                      <wp:positionV relativeFrom="paragraph">
                        <wp:posOffset>179705</wp:posOffset>
                      </wp:positionV>
                      <wp:extent cx="368935" cy="276225"/>
                      <wp:effectExtent l="0" t="0" r="0" b="0"/>
                      <wp:wrapNone/>
                      <wp:docPr id="111" name="文本框 111"/>
                      <wp:cNvGraphicFramePr/>
                      <a:graphic xmlns:a="http://schemas.openxmlformats.org/drawingml/2006/main">
                        <a:graphicData uri="http://schemas.microsoft.com/office/word/2010/wordprocessingShape">
                          <wps:wsp>
                            <wps:cNvSpPr txBox="1"/>
                            <wps:spPr>
                              <a:xfrm>
                                <a:off x="0" y="0"/>
                                <a:ext cx="368935" cy="276225"/>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wps:txbx>
                            <wps:bodyPr upright="1"/>
                          </wps:wsp>
                        </a:graphicData>
                      </a:graphic>
                    </wp:anchor>
                  </w:drawing>
                </mc:Choice>
                <mc:Fallback>
                  <w:pict>
                    <v:shape id="_x0000_s1026" o:spid="_x0000_s1026" o:spt="202" type="#_x0000_t202" style="position:absolute;left:0pt;margin-left:268.2pt;margin-top:14.15pt;height:21.75pt;width:29.05pt;z-index:251672576;mso-width-relative:page;mso-height-relative:page;" filled="f" stroked="f" coordsize="21600,21600" o:gfxdata="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n3G6lNcA&#10;AAAJAQAADwAAAAAAAAABACAAAAAiAAAAZHJzL2Rvd25yZXYueG1sUEsBAhQAFAAAAAgAh07iQPnS&#10;grauAQAAUQMAAA4AAAAAAAAAAQAgAAAAJgEAAGRycy9lMm9Eb2MueG1sUEsFBgAAAAAGAAYAWQEA&#10;AEYFA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v:textbox>
                    </v:shape>
                  </w:pict>
                </mc:Fallback>
              </mc:AlternateContent>
            </w:r>
          </w:p>
          <w:p>
            <w:pPr>
              <w:pStyle w:val="4"/>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92032" behindDoc="0" locked="0" layoutInCell="1" allowOverlap="1">
                      <wp:simplePos x="0" y="0"/>
                      <wp:positionH relativeFrom="column">
                        <wp:posOffset>2190115</wp:posOffset>
                      </wp:positionH>
                      <wp:positionV relativeFrom="paragraph">
                        <wp:posOffset>100965</wp:posOffset>
                      </wp:positionV>
                      <wp:extent cx="1073785" cy="340995"/>
                      <wp:effectExtent l="4445" t="4445" r="7620" b="16510"/>
                      <wp:wrapNone/>
                      <wp:docPr id="145" name="文本框 145"/>
                      <wp:cNvGraphicFramePr/>
                      <a:graphic xmlns:a="http://schemas.openxmlformats.org/drawingml/2006/main">
                        <a:graphicData uri="http://schemas.microsoft.com/office/word/2010/wordprocessingShape">
                          <wps:wsp>
                            <wps:cNvSpPr txBox="1"/>
                            <wps:spPr>
                              <a:xfrm>
                                <a:off x="0" y="0"/>
                                <a:ext cx="1073785" cy="340995"/>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淠河</w:t>
                                  </w:r>
                                </w:p>
                              </w:txbxContent>
                            </wps:txbx>
                            <wps:bodyPr upright="1"/>
                          </wps:wsp>
                        </a:graphicData>
                      </a:graphic>
                    </wp:anchor>
                  </w:drawing>
                </mc:Choice>
                <mc:Fallback>
                  <w:pict>
                    <v:shape id="_x0000_s1026" o:spid="_x0000_s1026" o:spt="202" type="#_x0000_t202" style="position:absolute;left:0pt;margin-left:172.45pt;margin-top:7.95pt;height:26.85pt;width:84.55pt;z-index:251692032;mso-width-relative:page;mso-height-relative:page;" filled="f" stroked="t" coordsize="21600,21600" o:gfxdata="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WKhkF9cAAAAJAQAADwAAAAAAAAABACAAAAAiAAAA&#10;ZHJzL2Rvd25yZXYueG1sUEsBAhQAFAAAAAgAh07iQEYKPFQIAgAAEQQAAA4AAAAAAAAAAQAgAAAA&#10;JgEAAGRycy9lMm9Eb2MueG1sUEsFBgAAAAAGAAYAWQEAAKAFAAAAAA==&#10;">
                      <v:fill on="f" focussize="0,0"/>
                      <v:stroke color="#000000" joinstyle="miter"/>
                      <v:imagedata o:title=""/>
                      <o:lock v:ext="edit" aspectratio="f"/>
                      <v:textbo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淠河</w:t>
                            </w:r>
                          </w:p>
                        </w:txbxContent>
                      </v:textbox>
                    </v:shape>
                  </w:pict>
                </mc:Fallback>
              </mc:AlternateContent>
            </w: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89984" behindDoc="0" locked="0" layoutInCell="1" allowOverlap="1">
                      <wp:simplePos x="0" y="0"/>
                      <wp:positionH relativeFrom="column">
                        <wp:posOffset>3809365</wp:posOffset>
                      </wp:positionH>
                      <wp:positionV relativeFrom="paragraph">
                        <wp:posOffset>129540</wp:posOffset>
                      </wp:positionV>
                      <wp:extent cx="1073785" cy="274955"/>
                      <wp:effectExtent l="4445" t="4445" r="7620" b="6350"/>
                      <wp:wrapNone/>
                      <wp:docPr id="3" name="文本框 3"/>
                      <wp:cNvGraphicFramePr/>
                      <a:graphic xmlns:a="http://schemas.openxmlformats.org/drawingml/2006/main">
                        <a:graphicData uri="http://schemas.microsoft.com/office/word/2010/wordprocessingShape">
                          <wps:wsp>
                            <wps:cNvSpPr txBox="1"/>
                            <wps:spPr>
                              <a:xfrm>
                                <a:off x="0" y="0"/>
                                <a:ext cx="1073785" cy="274955"/>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苏大堰</w:t>
                                  </w:r>
                                </w:p>
                              </w:txbxContent>
                            </wps:txbx>
                            <wps:bodyPr upright="1"/>
                          </wps:wsp>
                        </a:graphicData>
                      </a:graphic>
                    </wp:anchor>
                  </w:drawing>
                </mc:Choice>
                <mc:Fallback>
                  <w:pict>
                    <v:shape id="_x0000_s1026" o:spid="_x0000_s1026" o:spt="202" type="#_x0000_t202" style="position:absolute;left:0pt;margin-left:299.95pt;margin-top:10.2pt;height:21.65pt;width:84.55pt;z-index:251689984;mso-width-relative:page;mso-height-relative:page;" filled="f" stroked="t" coordsize="21600,21600" o:gfxdata="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ehbeitcAAAAJAQAADwAAAAAAAAABACAAAAAiAAAAZHJz&#10;L2Rvd25yZXYueG1sUEsBAhQAFAAAAAgAh07iQF8KODoFAgAADQQAAA4AAAAAAAAAAQAgAAAAJgEA&#10;AGRycy9lMm9Eb2MueG1sUEsFBgAAAAAGAAYAWQEAAJ0FAAAAAA==&#10;">
                      <v:fill on="f" focussize="0,0"/>
                      <v:stroke color="#000000" joinstyle="miter"/>
                      <v:imagedata o:title=""/>
                      <o:lock v:ext="edit" aspectratio="f"/>
                      <v:textbo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苏大堰</w:t>
                            </w:r>
                          </w:p>
                        </w:txbxContent>
                      </v:textbox>
                    </v:shape>
                  </w:pict>
                </mc:Fallback>
              </mc:AlternateContent>
            </w:r>
          </w:p>
          <w:p>
            <w:pPr>
              <w:pStyle w:val="4"/>
              <w:rPr>
                <w:rFonts w:ascii="Times New Roman" w:hAnsi="Times New Roman" w:eastAsia="宋体" w:cs="Times New Roman"/>
                <w:b/>
                <w:bCs/>
                <w:color w:val="000000" w:themeColor="text1"/>
                <w:sz w:val="24"/>
                <w14:textFill>
                  <w14:solidFill>
                    <w14:schemeClr w14:val="tx1"/>
                  </w14:solidFill>
                </w14:textFill>
              </w:rPr>
            </w:pPr>
            <w:r>
              <w:rPr>
                <w:sz w:val="24"/>
              </w:rPr>
              <mc:AlternateContent>
                <mc:Choice Requires="wps">
                  <w:drawing>
                    <wp:anchor distT="0" distB="0" distL="114300" distR="114300" simplePos="0" relativeHeight="251671552" behindDoc="0" locked="0" layoutInCell="1" allowOverlap="1">
                      <wp:simplePos x="0" y="0"/>
                      <wp:positionH relativeFrom="column">
                        <wp:posOffset>3275965</wp:posOffset>
                      </wp:positionH>
                      <wp:positionV relativeFrom="paragraph">
                        <wp:posOffset>635</wp:posOffset>
                      </wp:positionV>
                      <wp:extent cx="533400" cy="0"/>
                      <wp:effectExtent l="0" t="48895" r="0" b="65405"/>
                      <wp:wrapNone/>
                      <wp:docPr id="110" name="直接箭头连接符 110"/>
                      <wp:cNvGraphicFramePr/>
                      <a:graphic xmlns:a="http://schemas.openxmlformats.org/drawingml/2006/main">
                        <a:graphicData uri="http://schemas.microsoft.com/office/word/2010/wordprocessingShape">
                          <wps:wsp>
                            <wps:cNvCnPr/>
                            <wps:spPr>
                              <a:xfrm flipH="1">
                                <a:off x="4232910" y="7496175"/>
                                <a:ext cx="53340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57.95pt;margin-top:0.05pt;height:0pt;width:42pt;z-index:251671552;mso-width-relative:page;mso-height-relative:page;" filled="f" stroked="t" coordsize="21600,21600" o:gfxdata="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NCNHvSAAAABQEAAA8AAAAAAAAA&#10;AQAgAAAAIgAAAGRycy9kb3ducmV2LnhtbFBLAQIUABQAAAAIAIdO4kAU003rFwIAAPcDAAAOAAAA&#10;AAAAAAEAIAAAACEBAABkcnMvZTJvRG9jLnhtbFBLBQYAAAAABgAGAFkBAACqBQAAAAA=&#10;">
                      <v:fill on="f" focussize="0,0"/>
                      <v:stroke weight="0.5pt" color="#000000 [3213]" miterlimit="8" joinstyle="miter" endarrow="open"/>
                      <v:imagedata o:title=""/>
                      <o:lock v:ext="edit" aspectratio="f"/>
                    </v:shape>
                  </w:pict>
                </mc:Fallback>
              </mc:AlternateContent>
            </w:r>
          </w:p>
          <w:p>
            <w:pPr>
              <w:pStyle w:val="4"/>
              <w:rPr>
                <w:rFonts w:ascii="Times New Roman" w:hAnsi="Times New Roman" w:eastAsia="宋体" w:cs="Times New Roman"/>
                <w:b/>
                <w:bCs/>
                <w:color w:val="000000" w:themeColor="text1"/>
                <w:sz w:val="24"/>
                <w14:textFill>
                  <w14:solidFill>
                    <w14:schemeClr w14:val="tx1"/>
                  </w14:solidFill>
                </w14:textFill>
              </w:rPr>
            </w:pPr>
          </w:p>
          <w:p>
            <w:pPr>
              <w:pStyle w:val="4"/>
              <w:rPr>
                <w:rFonts w:ascii="Times New Roman" w:hAnsi="Times New Roman" w:eastAsia="宋体" w:cs="Times New Roman"/>
                <w:b/>
                <w:bCs/>
                <w:color w:val="000000" w:themeColor="text1"/>
                <w:sz w:val="24"/>
                <w14:textFill>
                  <w14:solidFill>
                    <w14:schemeClr w14:val="tx1"/>
                  </w14:solidFill>
                </w14:textFill>
              </w:rPr>
            </w:pPr>
          </w:p>
          <w:p>
            <w:pPr>
              <w:autoSpaceDE w:val="0"/>
              <w:autoSpaceDN w:val="0"/>
              <w:adjustRightInd w:val="0"/>
              <w:spacing w:line="240" w:lineRule="auto"/>
              <w:ind w:firstLine="361" w:firstLineChars="150"/>
              <w:jc w:val="center"/>
              <w:rPr>
                <w:rFonts w:ascii="Times New Roman" w:hAnsi="Times New Roman" w:eastAsia="宋体" w:cs="Times New Roman"/>
                <w:b w:val="0"/>
                <w:bCs w:val="0"/>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图</w:t>
            </w:r>
            <w:r>
              <w:rPr>
                <w:rFonts w:hint="eastAsia" w:ascii="Times New Roman" w:hAnsi="Times New Roman" w:eastAsia="宋体" w:cs="Times New Roman"/>
                <w:b/>
                <w:bCs/>
                <w:color w:val="000000" w:themeColor="text1"/>
                <w:sz w:val="24"/>
                <w:lang w:val="en-US" w:eastAsia="zh-CN"/>
                <w14:textFill>
                  <w14:solidFill>
                    <w14:schemeClr w14:val="tx1"/>
                  </w14:solidFill>
                </w14:textFill>
              </w:rPr>
              <w:t>2.1</w:t>
            </w:r>
            <w:r>
              <w:rPr>
                <w:rFonts w:ascii="Times New Roman" w:hAnsi="Times New Roman" w:eastAsia="宋体" w:cs="Times New Roman"/>
                <w:b/>
                <w:bCs/>
                <w:color w:val="000000" w:themeColor="text1"/>
                <w:sz w:val="24"/>
                <w14:textFill>
                  <w14:solidFill>
                    <w14:schemeClr w14:val="tx1"/>
                  </w14:solidFill>
                </w14:textFill>
              </w:rPr>
              <w:t xml:space="preserve">  项目水平衡图</w:t>
            </w:r>
            <w:r>
              <w:rPr>
                <w:rFonts w:hint="eastAsia" w:ascii="Times New Roman" w:hAnsi="Times New Roman" w:eastAsia="宋体" w:cs="Times New Roman"/>
                <w:b/>
                <w:bCs/>
                <w:color w:val="000000" w:themeColor="text1"/>
                <w:sz w:val="24"/>
                <w:lang w:eastAsia="zh-CN"/>
                <w14:textFill>
                  <w14:solidFill>
                    <w14:schemeClr w14:val="tx1"/>
                  </w14:solidFill>
                </w14:textFill>
              </w:rPr>
              <w:t>（</w:t>
            </w:r>
            <w:r>
              <w:rPr>
                <w:rFonts w:ascii="Times New Roman" w:hAnsi="Times New Roman" w:eastAsia="宋体" w:cs="Times New Roman"/>
                <w:b w:val="0"/>
                <w:bCs w:val="0"/>
                <w:color w:val="000000" w:themeColor="text1"/>
                <w:sz w:val="24"/>
                <w14:textFill>
                  <w14:solidFill>
                    <w14:schemeClr w14:val="tx1"/>
                  </w14:solidFill>
                </w14:textFill>
              </w:rPr>
              <w:t>单位：t/</w:t>
            </w:r>
            <w:r>
              <w:rPr>
                <w:rFonts w:hint="eastAsia" w:ascii="Times New Roman" w:hAnsi="Times New Roman" w:eastAsia="宋体" w:cs="Times New Roman"/>
                <w:b w:val="0"/>
                <w:bCs w:val="0"/>
                <w:color w:val="000000" w:themeColor="text1"/>
                <w:sz w:val="24"/>
                <w14:textFill>
                  <w14:solidFill>
                    <w14:schemeClr w14:val="tx1"/>
                  </w14:solidFill>
                </w14:textFill>
              </w:rPr>
              <w:t>d</w:t>
            </w:r>
            <w:r>
              <w:rPr>
                <w:rFonts w:hint="eastAsia" w:ascii="Times New Roman" w:hAnsi="Times New Roman" w:eastAsia="宋体" w:cs="Times New Roman"/>
                <w:b/>
                <w:bCs/>
                <w:color w:val="000000" w:themeColor="text1"/>
                <w:sz w:val="24"/>
                <w:lang w:eastAsia="zh-CN"/>
                <w14:textFill>
                  <w14:solidFill>
                    <w14:schemeClr w14:val="tx1"/>
                  </w14:solidFill>
                </w14:textFill>
              </w:rPr>
              <w:t>）</w:t>
            </w:r>
          </w:p>
          <w:p>
            <w:pPr>
              <w:autoSpaceDE w:val="0"/>
              <w:autoSpaceDN w:val="0"/>
              <w:adjustRightInd w:val="0"/>
              <w:spacing w:line="240" w:lineRule="auto"/>
              <w:ind w:firstLine="360" w:firstLineChars="150"/>
              <w:jc w:val="center"/>
              <w:rPr>
                <w:rFonts w:ascii="Times New Roman" w:hAnsi="Times New Roman" w:eastAsia="宋体" w:cs="Times New Roman"/>
                <w:color w:val="000000" w:themeColor="text1"/>
                <w:sz w:val="24"/>
                <w14:textFill>
                  <w14:solidFill>
                    <w14:schemeClr w14:val="tx1"/>
                  </w14:solidFill>
                </w14:textFill>
              </w:rPr>
            </w:pPr>
          </w:p>
          <w:p>
            <w:pPr>
              <w:pStyle w:val="8"/>
              <w:rPr>
                <w:rFonts w:hint="eastAsia"/>
                <w:lang w:val="en-US" w:eastAsia="zh-CN"/>
              </w:rPr>
            </w:pPr>
          </w:p>
          <w:p>
            <w:pPr>
              <w:pStyle w:val="8"/>
              <w:rPr>
                <w:rFonts w:hint="eastAsia"/>
                <w:lang w:val="en-US" w:eastAsia="zh-CN"/>
              </w:rPr>
            </w:pPr>
          </w:p>
          <w:p>
            <w:pPr>
              <w:pStyle w:val="8"/>
              <w:rPr>
                <w:rFonts w:hint="eastAsia"/>
                <w:lang w:val="en-US" w:eastAsia="zh-CN"/>
              </w:rPr>
            </w:pPr>
          </w:p>
          <w:p>
            <w:pPr>
              <w:pStyle w:val="8"/>
              <w:rPr>
                <w:rFonts w:hint="eastAsia"/>
                <w:lang w:val="en-US" w:eastAsia="zh-CN"/>
              </w:rPr>
            </w:pPr>
          </w:p>
          <w:p>
            <w:pPr>
              <w:pStyle w:val="8"/>
              <w:rPr>
                <w:rFonts w:hint="default"/>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91" w:hRule="atLeast"/>
        </w:trPr>
        <w:tc>
          <w:tcPr>
            <w:tcW w:w="9301" w:type="dxa"/>
          </w:tcPr>
          <w:p>
            <w:pPr>
              <w:spacing w:line="360" w:lineRule="auto"/>
              <w:rPr>
                <w:rFonts w:hint="eastAsia"/>
                <w:b/>
                <w:bCs/>
                <w:sz w:val="24"/>
                <w:szCs w:val="32"/>
                <w:lang w:val="en-US" w:eastAsia="zh-CN"/>
              </w:rPr>
            </w:pPr>
            <w:r>
              <w:rPr>
                <w:rFonts w:hint="eastAsia"/>
                <w:b/>
                <w:bCs/>
                <w:sz w:val="24"/>
                <w:szCs w:val="32"/>
                <w:lang w:val="en-US" w:eastAsia="zh-CN"/>
              </w:rPr>
              <w:t>主要工艺流程及产污环节：</w:t>
            </w:r>
          </w:p>
          <w:p>
            <w:pPr>
              <w:pStyle w:val="2"/>
              <w:numPr>
                <w:ilvl w:val="0"/>
                <w:numId w:val="2"/>
              </w:numPr>
              <w:rPr>
                <w:rFonts w:hint="eastAsia"/>
                <w:b/>
                <w:bCs/>
                <w:lang w:val="en-US" w:eastAsia="zh-CN"/>
              </w:rPr>
            </w:pPr>
            <w:r>
              <w:rPr>
                <w:rFonts w:hint="eastAsia"/>
                <w:b/>
                <w:bCs/>
                <w:lang w:val="en-US" w:eastAsia="zh-CN"/>
              </w:rPr>
              <w:t>生产工艺流程及产污节点</w:t>
            </w:r>
          </w:p>
          <w:p>
            <w:pPr>
              <w:pStyle w:val="4"/>
              <w:rPr>
                <w:rFonts w:hint="eastAsia"/>
                <w:sz w:val="24"/>
                <w:szCs w:val="24"/>
                <w:lang w:val="en-US" w:eastAsia="zh-CN"/>
              </w:rPr>
            </w:pPr>
            <w:r>
              <w:rPr>
                <w:rFonts w:hint="eastAsia"/>
                <w:b/>
                <w:bCs/>
                <w:sz w:val="24"/>
                <w:szCs w:val="24"/>
                <w:lang w:val="en-US" w:eastAsia="zh-CN"/>
              </w:rPr>
              <w:t>（1）生产工艺流程图</w:t>
            </w:r>
          </w:p>
          <w:p>
            <w:pPr>
              <w:pStyle w:val="4"/>
              <w:ind w:left="0" w:leftChars="0" w:firstLine="0" w:firstLineChars="0"/>
              <w:rPr>
                <w:rFonts w:hint="eastAsia"/>
                <w:b/>
                <w:bCs/>
                <w:lang w:val="en-US" w:eastAsia="zh-CN"/>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785216" behindDoc="0" locked="0" layoutInCell="1" allowOverlap="1">
                      <wp:simplePos x="0" y="0"/>
                      <wp:positionH relativeFrom="column">
                        <wp:posOffset>2232025</wp:posOffset>
                      </wp:positionH>
                      <wp:positionV relativeFrom="paragraph">
                        <wp:posOffset>107950</wp:posOffset>
                      </wp:positionV>
                      <wp:extent cx="3095625" cy="2193290"/>
                      <wp:effectExtent l="13970" t="14605" r="14605" b="20955"/>
                      <wp:wrapNone/>
                      <wp:docPr id="117" name="文本框 117"/>
                      <wp:cNvGraphicFramePr/>
                      <a:graphic xmlns:a="http://schemas.openxmlformats.org/drawingml/2006/main">
                        <a:graphicData uri="http://schemas.microsoft.com/office/word/2010/wordprocessingShape">
                          <wps:wsp>
                            <wps:cNvSpPr txBox="1"/>
                            <wps:spPr>
                              <a:xfrm>
                                <a:off x="0" y="0"/>
                                <a:ext cx="3095625" cy="2193290"/>
                              </a:xfrm>
                              <a:prstGeom prst="rect">
                                <a:avLst/>
                              </a:prstGeom>
                              <a:noFill/>
                              <a:ln w="28575" cmpd="thickThin">
                                <a:solidFill>
                                  <a:srgbClr val="92D050"/>
                                </a:solidFill>
                                <a:prstDash val="sysDot"/>
                              </a:ln>
                            </wps:spPr>
                            <wps:txbx>
                              <w:txbxContent>
                                <w:p>
                                  <w:pPr>
                                    <w:spacing w:line="240" w:lineRule="auto"/>
                                    <w:ind w:firstLine="0" w:firstLineChars="0"/>
                                    <w:rPr>
                                      <w:rFonts w:hint="default" w:ascii="Times New Roman" w:hAnsi="Times New Roman" w:eastAsia="宋体" w:cs="Times New Roman"/>
                                      <w:color w:val="92D050"/>
                                      <w:sz w:val="24"/>
                                      <w:lang w:val="en-US" w:eastAsia="zh-CN"/>
                                    </w:rPr>
                                  </w:pPr>
                                  <w:r>
                                    <w:rPr>
                                      <w:rFonts w:hint="eastAsia" w:eastAsia="宋体" w:cs="Times New Roman"/>
                                      <w:color w:val="92D050"/>
                                      <w:sz w:val="24"/>
                                      <w:lang w:val="en-US" w:eastAsia="zh-CN"/>
                                    </w:rPr>
                                    <w:t>一期工程</w:t>
                                  </w:r>
                                </w:p>
                              </w:txbxContent>
                            </wps:txbx>
                            <wps:bodyPr upright="1"/>
                          </wps:wsp>
                        </a:graphicData>
                      </a:graphic>
                    </wp:anchor>
                  </w:drawing>
                </mc:Choice>
                <mc:Fallback>
                  <w:pict>
                    <v:shape id="_x0000_s1026" o:spid="_x0000_s1026" o:spt="202" type="#_x0000_t202" style="position:absolute;left:0pt;margin-left:175.75pt;margin-top:8.5pt;height:172.7pt;width:243.75pt;z-index:251785216;mso-width-relative:page;mso-height-relative:page;" filled="f" stroked="t" coordsize="21600,21600" o:gfxdata="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7o+Iw&#10;2QAAAAoBAAAPAAAAAAAAAAEAIAAAACIAAABkcnMvZG93bnJldi54bWxQSwECFAAUAAAACACHTuJA&#10;eAPi+ucBAACxAwAADgAAAAAAAAABACAAAAAoAQAAZHJzL2Uyb0RvYy54bWxQSwUGAAAAAAYABgBZ&#10;AQAAgQUAAAAA&#10;">
                      <v:fill on="f" focussize="0,0"/>
                      <v:stroke weight="2.25pt" color="#92D050" linestyle="thickThin" joinstyle="round" dashstyle="1 1"/>
                      <v:imagedata o:title=""/>
                      <o:lock v:ext="edit" aspectratio="f"/>
                      <v:textbox>
                        <w:txbxContent>
                          <w:p>
                            <w:pPr>
                              <w:spacing w:line="240" w:lineRule="auto"/>
                              <w:ind w:firstLine="0" w:firstLineChars="0"/>
                              <w:rPr>
                                <w:rFonts w:hint="default" w:ascii="Times New Roman" w:hAnsi="Times New Roman" w:eastAsia="宋体" w:cs="Times New Roman"/>
                                <w:color w:val="92D050"/>
                                <w:sz w:val="24"/>
                                <w:lang w:val="en-US" w:eastAsia="zh-CN"/>
                              </w:rPr>
                            </w:pPr>
                            <w:r>
                              <w:rPr>
                                <w:rFonts w:hint="eastAsia" w:eastAsia="宋体" w:cs="Times New Roman"/>
                                <w:color w:val="92D050"/>
                                <w:sz w:val="24"/>
                                <w:lang w:val="en-US" w:eastAsia="zh-CN"/>
                              </w:rPr>
                              <w:t>一期工程</w:t>
                            </w:r>
                          </w:p>
                        </w:txbxContent>
                      </v:textbox>
                    </v:shape>
                  </w:pict>
                </mc:Fallback>
              </mc:AlternateContent>
            </w:r>
            <w:r>
              <w:rPr>
                <w:sz w:val="24"/>
              </w:rPr>
              <mc:AlternateContent>
                <mc:Choice Requires="wps">
                  <w:drawing>
                    <wp:anchor distT="0" distB="0" distL="114300" distR="114300" simplePos="0" relativeHeight="251749376" behindDoc="0" locked="0" layoutInCell="1" allowOverlap="1">
                      <wp:simplePos x="0" y="0"/>
                      <wp:positionH relativeFrom="column">
                        <wp:posOffset>2809240</wp:posOffset>
                      </wp:positionH>
                      <wp:positionV relativeFrom="paragraph">
                        <wp:posOffset>294640</wp:posOffset>
                      </wp:positionV>
                      <wp:extent cx="525145" cy="285750"/>
                      <wp:effectExtent l="4445" t="5080" r="22860" b="13970"/>
                      <wp:wrapNone/>
                      <wp:docPr id="80" name="文本框 80"/>
                      <wp:cNvGraphicFramePr/>
                      <a:graphic xmlns:a="http://schemas.openxmlformats.org/drawingml/2006/main">
                        <a:graphicData uri="http://schemas.microsoft.com/office/word/2010/wordprocessingShape">
                          <wps:wsp>
                            <wps:cNvSpPr txBox="1"/>
                            <wps:spPr>
                              <a:xfrm>
                                <a:off x="0" y="0"/>
                                <a:ext cx="525145" cy="2857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1.2pt;margin-top:23.2pt;height:22.5pt;width:41.35pt;z-index:251749376;mso-width-relative:page;mso-height-relative:page;" fillcolor="#FFFFFF [3201]" filled="t" stroked="t" coordsize="21600,21600" o:gfxdata="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I2JJ8NcAAAAJAQAADwAA&#10;AAAAAAABACAAAAAiAAAAZHJzL2Rvd25yZXYueG1sUEsBAhQAFAAAAAgAh07iQCu4HctQAgAAuQQA&#10;AA4AAAAAAAAAAQAgAAAAJgEAAGRycy9lMm9Eb2MueG1sUEsFBgAAAAAGAAYAWQEAAOgFA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G1、N</w:t>
                            </w:r>
                          </w:p>
                        </w:txbxContent>
                      </v:textbox>
                    </v:shape>
                  </w:pict>
                </mc:Fallback>
              </mc:AlternateContent>
            </w:r>
            <w:r>
              <w:rPr>
                <w:sz w:val="24"/>
              </w:rPr>
              <mc:AlternateContent>
                <mc:Choice Requires="wps">
                  <w:drawing>
                    <wp:anchor distT="0" distB="0" distL="114300" distR="114300" simplePos="0" relativeHeight="251771904" behindDoc="0" locked="0" layoutInCell="1" allowOverlap="1">
                      <wp:simplePos x="0" y="0"/>
                      <wp:positionH relativeFrom="column">
                        <wp:posOffset>4819015</wp:posOffset>
                      </wp:positionH>
                      <wp:positionV relativeFrom="paragraph">
                        <wp:posOffset>384175</wp:posOffset>
                      </wp:positionV>
                      <wp:extent cx="525145" cy="285750"/>
                      <wp:effectExtent l="4445" t="5080" r="22860" b="13970"/>
                      <wp:wrapNone/>
                      <wp:docPr id="221" name="文本框 221"/>
                      <wp:cNvGraphicFramePr/>
                      <a:graphic xmlns:a="http://schemas.openxmlformats.org/drawingml/2006/main">
                        <a:graphicData uri="http://schemas.microsoft.com/office/word/2010/wordprocessingShape">
                          <wps:wsp>
                            <wps:cNvSpPr txBox="1"/>
                            <wps:spPr>
                              <a:xfrm>
                                <a:off x="0" y="0"/>
                                <a:ext cx="525145" cy="2857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9.45pt;margin-top:30.25pt;height:22.5pt;width:41.35pt;z-index:251771904;mso-width-relative:page;mso-height-relative:page;" fillcolor="#FFFFFF [3201]" filled="t" stroked="t" coordsize="21600,21600" o:gfxdata="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kEwR3XAAAACgEAAA8A&#10;AAAAAAAAAQAgAAAAIgAAAGRycy9kb3ducmV2LnhtbFBLAQIUABQAAAAIAIdO4kBFjnCMUQIAALsE&#10;AAAOAAAAAAAAAAEAIAAAACYBAABkcnMvZTJvRG9jLnhtbFBLBQYAAAAABgAGAFkBAADpBQ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G1、N</w:t>
                            </w:r>
                          </w:p>
                        </w:txbxContent>
                      </v:textbox>
                    </v:shape>
                  </w:pict>
                </mc:Fallback>
              </mc:AlternateContent>
            </w:r>
            <w:r>
              <w:rPr>
                <w:sz w:val="24"/>
              </w:rPr>
              <mc:AlternateContent>
                <mc:Choice Requires="wps">
                  <w:drawing>
                    <wp:anchor distT="0" distB="0" distL="114300" distR="114300" simplePos="0" relativeHeight="251759616" behindDoc="0" locked="0" layoutInCell="1" allowOverlap="1">
                      <wp:simplePos x="0" y="0"/>
                      <wp:positionH relativeFrom="column">
                        <wp:posOffset>4161790</wp:posOffset>
                      </wp:positionH>
                      <wp:positionV relativeFrom="paragraph">
                        <wp:posOffset>384175</wp:posOffset>
                      </wp:positionV>
                      <wp:extent cx="525145" cy="285750"/>
                      <wp:effectExtent l="4445" t="5080" r="22860" b="13970"/>
                      <wp:wrapNone/>
                      <wp:docPr id="96" name="文本框 96"/>
                      <wp:cNvGraphicFramePr/>
                      <a:graphic xmlns:a="http://schemas.openxmlformats.org/drawingml/2006/main">
                        <a:graphicData uri="http://schemas.microsoft.com/office/word/2010/wordprocessingShape">
                          <wps:wsp>
                            <wps:cNvSpPr txBox="1"/>
                            <wps:spPr>
                              <a:xfrm>
                                <a:off x="0" y="0"/>
                                <a:ext cx="525145" cy="2857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7.7pt;margin-top:30.25pt;height:22.5pt;width:41.35pt;z-index:251759616;mso-width-relative:page;mso-height-relative:page;" fillcolor="#FFFFFF [3201]" filled="t" stroked="t" coordsize="21600,21600" o:gfxdata="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rg4NM2AAAAAoBAAAP&#10;AAAAAAAAAAEAIAAAACIAAABkcnMvZG93bnJldi54bWxQSwECFAAUAAAACACHTuJAy21jf1ECAAC5&#10;BAAADgAAAAAAAAABACAAAAAnAQAAZHJzL2Uyb0RvYy54bWxQSwUGAAAAAAYABgBZAQAA6gU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G1、N</w:t>
                            </w:r>
                          </w:p>
                        </w:txbxContent>
                      </v:textbox>
                    </v:shape>
                  </w:pict>
                </mc:Fallback>
              </mc:AlternateContent>
            </w:r>
          </w:p>
          <w:p>
            <w:pPr>
              <w:pStyle w:val="4"/>
              <w:rPr>
                <w:rFonts w:hint="eastAsia"/>
                <w:b/>
                <w:bCs/>
                <w:lang w:val="en-US" w:eastAsia="zh-CN"/>
              </w:rPr>
            </w:pPr>
            <w:r>
              <w:rPr>
                <w:sz w:val="24"/>
              </w:rPr>
              <mc:AlternateContent>
                <mc:Choice Requires="wps">
                  <w:drawing>
                    <wp:anchor distT="0" distB="0" distL="114300" distR="114300" simplePos="0" relativeHeight="251747328" behindDoc="0" locked="0" layoutInCell="1" allowOverlap="1">
                      <wp:simplePos x="0" y="0"/>
                      <wp:positionH relativeFrom="column">
                        <wp:posOffset>3085465</wp:posOffset>
                      </wp:positionH>
                      <wp:positionV relativeFrom="paragraph">
                        <wp:posOffset>185420</wp:posOffset>
                      </wp:positionV>
                      <wp:extent cx="0" cy="222250"/>
                      <wp:effectExtent l="50800" t="0" r="63500" b="6350"/>
                      <wp:wrapNone/>
                      <wp:docPr id="78" name="直接箭头连接符 78"/>
                      <wp:cNvGraphicFramePr/>
                      <a:graphic xmlns:a="http://schemas.openxmlformats.org/drawingml/2006/main">
                        <a:graphicData uri="http://schemas.microsoft.com/office/word/2010/wordprocessingShape">
                          <wps:wsp>
                            <wps:cNvCnPr/>
                            <wps:spPr>
                              <a:xfrm flipV="1">
                                <a:off x="0" y="0"/>
                                <a:ext cx="0" cy="222250"/>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42.95pt;margin-top:14.6pt;height:17.5pt;width:0pt;z-index:251747328;mso-width-relative:page;mso-height-relative:page;" filled="f" stroked="t" coordsize="21600,21600" o:gfxdata="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v3BHHWAAAACQEAAA8AAAAAAAAAAQAgAAAAIgAA&#10;AGRycy9kb3ducmV2LnhtbFBLAQIUABQAAAAIAIdO4kAc2GUKCgIAAOsDAAAOAAAAAAAAAAEAIAAA&#10;ACUBAABkcnMvZTJvRG9jLnhtbFBLBQYAAAAABgAGAFkBAAChBQAAAAA=&#10;">
                      <v:fill on="f" focussize="0,0"/>
                      <v:stroke weight="1pt" color="#000000 [3213]" miterlimit="8" joinstyle="miter" dashstyle="1 1" endarrow="open"/>
                      <v:imagedata o:title=""/>
                      <o:lock v:ext="edit" aspectratio="f"/>
                    </v:shape>
                  </w:pict>
                </mc:Fallback>
              </mc:AlternateContent>
            </w:r>
            <w:r>
              <w:rPr>
                <w:sz w:val="24"/>
              </w:rPr>
              <mc:AlternateContent>
                <mc:Choice Requires="wps">
                  <w:drawing>
                    <wp:anchor distT="0" distB="0" distL="114300" distR="114300" simplePos="0" relativeHeight="251772928" behindDoc="0" locked="0" layoutInCell="1" allowOverlap="1">
                      <wp:simplePos x="0" y="0"/>
                      <wp:positionH relativeFrom="column">
                        <wp:posOffset>4980940</wp:posOffset>
                      </wp:positionH>
                      <wp:positionV relativeFrom="paragraph">
                        <wp:posOffset>281305</wp:posOffset>
                      </wp:positionV>
                      <wp:extent cx="0" cy="210185"/>
                      <wp:effectExtent l="50800" t="0" r="63500" b="18415"/>
                      <wp:wrapNone/>
                      <wp:docPr id="222" name="直接箭头连接符 222"/>
                      <wp:cNvGraphicFramePr/>
                      <a:graphic xmlns:a="http://schemas.openxmlformats.org/drawingml/2006/main">
                        <a:graphicData uri="http://schemas.microsoft.com/office/word/2010/wordprocessingShape">
                          <wps:wsp>
                            <wps:cNvCnPr/>
                            <wps:spPr>
                              <a:xfrm flipV="1">
                                <a:off x="0" y="0"/>
                                <a:ext cx="0" cy="210185"/>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92.2pt;margin-top:22.15pt;height:16.55pt;width:0pt;z-index:251772928;mso-width-relative:page;mso-height-relative:page;" filled="f" stroked="t" coordsize="21600,21600" o:gfxdata="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6l3weNYAAAAJAQAADwAAAAAAAAABACAAAAAi&#10;AAAAZHJzL2Rvd25yZXYueG1sUEsBAhQAFAAAAAgAh07iQDcCmW8MAgAA7QMAAA4AAAAAAAAAAQAg&#10;AAAAJQEAAGRycy9lMm9Eb2MueG1sUEsFBgAAAAAGAAYAWQEAAKMFAAAAAA==&#10;">
                      <v:fill on="f" focussize="0,0"/>
                      <v:stroke weight="1pt" color="#000000 [3213]" miterlimit="8" joinstyle="miter" dashstyle="1 1" endarrow="open"/>
                      <v:imagedata o:title=""/>
                      <o:lock v:ext="edit" aspectratio="f"/>
                    </v:shape>
                  </w:pict>
                </mc:Fallback>
              </mc:AlternateContent>
            </w:r>
            <w:r>
              <w:rPr>
                <w:sz w:val="24"/>
              </w:rPr>
              <mc:AlternateContent>
                <mc:Choice Requires="wps">
                  <w:drawing>
                    <wp:anchor distT="0" distB="0" distL="114300" distR="114300" simplePos="0" relativeHeight="251735040" behindDoc="0" locked="0" layoutInCell="1" allowOverlap="1">
                      <wp:simplePos x="0" y="0"/>
                      <wp:positionH relativeFrom="column">
                        <wp:posOffset>4281170</wp:posOffset>
                      </wp:positionH>
                      <wp:positionV relativeFrom="paragraph">
                        <wp:posOffset>280670</wp:posOffset>
                      </wp:positionV>
                      <wp:extent cx="4445" cy="314960"/>
                      <wp:effectExtent l="47625" t="0" r="62230" b="8890"/>
                      <wp:wrapNone/>
                      <wp:docPr id="61" name="直接箭头连接符 61"/>
                      <wp:cNvGraphicFramePr/>
                      <a:graphic xmlns:a="http://schemas.openxmlformats.org/drawingml/2006/main">
                        <a:graphicData uri="http://schemas.microsoft.com/office/word/2010/wordprocessingShape">
                          <wps:wsp>
                            <wps:cNvCnPr>
                              <a:stCxn id="31" idx="0"/>
                            </wps:cNvCnPr>
                            <wps:spPr>
                              <a:xfrm flipV="1">
                                <a:off x="5318760" y="1986280"/>
                                <a:ext cx="4445" cy="314960"/>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37.1pt;margin-top:22.1pt;height:24.8pt;width:0.35pt;z-index:251735040;mso-width-relative:page;mso-height-relative:page;" filled="f" stroked="t" coordsize="21600,21600" o:gfxdata="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N51ETXAAAACQEAAA8AAAAAAAAAAQAgAAAAIgAAAGRycy9kb3ducmV2LnhtbFBLAQIU&#10;ABQAAAAIAIdO4kBRXchCLQIAACEEAAAOAAAAAAAAAAEAIAAAACYBAABkcnMvZTJvRG9jLnhtbFBL&#10;BQYAAAAABgAGAFkBAADFBQAAAAA=&#10;">
                      <v:fill on="f" focussize="0,0"/>
                      <v:stroke weight="1pt" color="#000000 [3213]" miterlimit="8" joinstyle="miter" dashstyle="1 1" endarrow="open"/>
                      <v:imagedata o:title=""/>
                      <o:lock v:ext="edit" aspectratio="f"/>
                    </v:shape>
                  </w:pict>
                </mc:Fallback>
              </mc:AlternateContent>
            </w:r>
            <w:r>
              <w:rPr>
                <w:sz w:val="24"/>
              </w:rPr>
              <mc:AlternateContent>
                <mc:Choice Requires="wps">
                  <w:drawing>
                    <wp:anchor distT="0" distB="0" distL="114300" distR="114300" simplePos="0" relativeHeight="251766784" behindDoc="0" locked="0" layoutInCell="1" allowOverlap="1">
                      <wp:simplePos x="0" y="0"/>
                      <wp:positionH relativeFrom="column">
                        <wp:posOffset>3447415</wp:posOffset>
                      </wp:positionH>
                      <wp:positionV relativeFrom="paragraph">
                        <wp:posOffset>108585</wp:posOffset>
                      </wp:positionV>
                      <wp:extent cx="781050" cy="238760"/>
                      <wp:effectExtent l="4445" t="4445" r="14605" b="23495"/>
                      <wp:wrapNone/>
                      <wp:docPr id="30" name="文本框 30"/>
                      <wp:cNvGraphicFramePr/>
                      <a:graphic xmlns:a="http://schemas.openxmlformats.org/drawingml/2006/main">
                        <a:graphicData uri="http://schemas.microsoft.com/office/word/2010/wordprocessingShape">
                          <wps:wsp>
                            <wps:cNvSpPr txBox="1"/>
                            <wps:spPr>
                              <a:xfrm>
                                <a:off x="0" y="0"/>
                                <a:ext cx="781050" cy="23876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G1、S1、N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1.45pt;margin-top:8.55pt;height:18.8pt;width:61.5pt;z-index:251766784;mso-width-relative:page;mso-height-relative:page;" fillcolor="#FFFFFF [3201]" filled="t" stroked="t" coordsize="21600,21600" o:gfxdata="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cST6BNcAAAAJAQAADwAA&#10;AAAAAAABACAAAAAiAAAAZHJzL2Rvd25yZXYueG1sUEsBAhQAFAAAAAgAh07iQCSN47xQAgAAuQQA&#10;AA4AAAAAAAAAAQAgAAAAJgEAAGRycy9lMm9Eb2MueG1sUEsFBgAAAAAGAAYAWQEAAOgFA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G1、S1、N</w:t>
                            </w:r>
                          </w:p>
                        </w:txbxContent>
                      </v:textbox>
                    </v:shape>
                  </w:pict>
                </mc:Fallback>
              </mc:AlternateContent>
            </w:r>
            <w:r>
              <w:rPr>
                <w:sz w:val="24"/>
              </w:rPr>
              <mc:AlternateContent>
                <mc:Choice Requires="wps">
                  <w:drawing>
                    <wp:anchor distT="0" distB="0" distL="114300" distR="114300" simplePos="0" relativeHeight="251748352" behindDoc="0" locked="0" layoutInCell="1" allowOverlap="1">
                      <wp:simplePos x="0" y="0"/>
                      <wp:positionH relativeFrom="column">
                        <wp:posOffset>2247265</wp:posOffset>
                      </wp:positionH>
                      <wp:positionV relativeFrom="paragraph">
                        <wp:posOffset>127635</wp:posOffset>
                      </wp:positionV>
                      <wp:extent cx="534670" cy="247650"/>
                      <wp:effectExtent l="4445" t="4445" r="13335" b="14605"/>
                      <wp:wrapNone/>
                      <wp:docPr id="79" name="文本框 79"/>
                      <wp:cNvGraphicFramePr/>
                      <a:graphic xmlns:a="http://schemas.openxmlformats.org/drawingml/2006/main">
                        <a:graphicData uri="http://schemas.microsoft.com/office/word/2010/wordprocessingShape">
                          <wps:wsp>
                            <wps:cNvSpPr txBox="1"/>
                            <wps:spPr>
                              <a:xfrm>
                                <a:off x="3366135" y="1297940"/>
                                <a:ext cx="534670" cy="2476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6.95pt;margin-top:10.05pt;height:19.5pt;width:42.1pt;z-index:251748352;mso-width-relative:page;mso-height-relative:page;" fillcolor="#FFFFFF [3201]" filled="t" stroked="t" coordsize="21600,21600" o:gfxdata="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YRy&#10;otgAAAAJAQAADwAAAAAAAAABACAAAAAiAAAAZHJzL2Rvd25yZXYueG1sUEsBAhQAFAAAAAgAh07i&#10;QARVrZ9bAgAAxQQAAA4AAAAAAAAAAQAgAAAAJwEAAGRycy9lMm9Eb2MueG1sUEsFBgAAAAAGAAYA&#10;WQEAAPQFA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G1、N</w:t>
                            </w:r>
                          </w:p>
                        </w:txbxContent>
                      </v:textbox>
                    </v:shape>
                  </w:pict>
                </mc:Fallback>
              </mc:AlternateContent>
            </w:r>
          </w:p>
          <w:p>
            <w:pPr>
              <w:pStyle w:val="4"/>
              <w:rPr>
                <w:rFonts w:hint="eastAsia"/>
                <w:b/>
                <w:bCs/>
                <w:lang w:val="en-US" w:eastAsia="zh-CN"/>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784192" behindDoc="0" locked="0" layoutInCell="1" allowOverlap="1">
                      <wp:simplePos x="0" y="0"/>
                      <wp:positionH relativeFrom="column">
                        <wp:posOffset>247015</wp:posOffset>
                      </wp:positionH>
                      <wp:positionV relativeFrom="paragraph">
                        <wp:posOffset>382270</wp:posOffset>
                      </wp:positionV>
                      <wp:extent cx="1805305" cy="3139440"/>
                      <wp:effectExtent l="13970" t="0" r="28575" b="27940"/>
                      <wp:wrapNone/>
                      <wp:docPr id="116" name="文本框 116"/>
                      <wp:cNvGraphicFramePr/>
                      <a:graphic xmlns:a="http://schemas.openxmlformats.org/drawingml/2006/main">
                        <a:graphicData uri="http://schemas.microsoft.com/office/word/2010/wordprocessingShape">
                          <wps:wsp>
                            <wps:cNvSpPr txBox="1"/>
                            <wps:spPr>
                              <a:xfrm>
                                <a:off x="0" y="0"/>
                                <a:ext cx="1805305" cy="3139440"/>
                              </a:xfrm>
                              <a:prstGeom prst="rect">
                                <a:avLst/>
                              </a:prstGeom>
                              <a:noFill/>
                              <a:ln w="28575" cmpd="thickThin">
                                <a:solidFill>
                                  <a:schemeClr val="accent2"/>
                                </a:solidFill>
                                <a:prstDash val="sysDot"/>
                              </a:ln>
                            </wps:spPr>
                            <wps:txbx>
                              <w:txbxContent>
                                <w:p>
                                  <w:pPr>
                                    <w:spacing w:line="240" w:lineRule="auto"/>
                                    <w:ind w:firstLine="0" w:firstLineChars="0"/>
                                    <w:rPr>
                                      <w:rFonts w:hint="default" w:ascii="Times New Roman" w:hAnsi="Times New Roman" w:eastAsia="宋体" w:cs="Times New Roman"/>
                                      <w:color w:val="ED7D31" w:themeColor="accent2"/>
                                      <w:sz w:val="24"/>
                                      <w:lang w:val="en-US" w:eastAsia="zh-CN"/>
                                      <w14:textFill>
                                        <w14:solidFill>
                                          <w14:schemeClr w14:val="accent2"/>
                                        </w14:solidFill>
                                      </w14:textFill>
                                    </w:rPr>
                                  </w:pPr>
                                  <w:r>
                                    <w:rPr>
                                      <w:rFonts w:hint="eastAsia" w:eastAsia="宋体" w:cs="Times New Roman"/>
                                      <w:color w:val="ED7D31" w:themeColor="accent2"/>
                                      <w:sz w:val="24"/>
                                      <w:lang w:val="en-US" w:eastAsia="zh-CN"/>
                                      <w14:textFill>
                                        <w14:solidFill>
                                          <w14:schemeClr w14:val="accent2"/>
                                        </w14:solidFill>
                                      </w14:textFill>
                                    </w:rPr>
                                    <w:t>两期合用，构筑物依托一期</w:t>
                                  </w:r>
                                </w:p>
                              </w:txbxContent>
                            </wps:txbx>
                            <wps:bodyPr upright="1"/>
                          </wps:wsp>
                        </a:graphicData>
                      </a:graphic>
                    </wp:anchor>
                  </w:drawing>
                </mc:Choice>
                <mc:Fallback>
                  <w:pict>
                    <v:shape id="_x0000_s1026" o:spid="_x0000_s1026" o:spt="202" type="#_x0000_t202" style="position:absolute;left:0pt;margin-left:19.45pt;margin-top:30.1pt;height:247.2pt;width:142.15pt;z-index:251784192;mso-width-relative:page;mso-height-relative:page;" filled="f" stroked="t" coordsize="21600,21600" o:gfxdata="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pnnl&#10;btkAAAAJAQAADwAAAAAAAAABACAAAAAiAAAAZHJzL2Rvd25yZXYueG1sUEsBAhQAFAAAAAgAh07i&#10;QDj4Q3LoAQAAsQMAAA4AAAAAAAAAAQAgAAAAKAEAAGRycy9lMm9Eb2MueG1sUEsFBgAAAAAGAAYA&#10;WQEAAIIFAAAAAA==&#10;">
                      <v:fill on="f" focussize="0,0"/>
                      <v:stroke weight="2.25pt" color="#ED7D31 [3205]" linestyle="thickThin" joinstyle="round" dashstyle="1 1"/>
                      <v:imagedata o:title=""/>
                      <o:lock v:ext="edit" aspectratio="f"/>
                      <v:textbox>
                        <w:txbxContent>
                          <w:p>
                            <w:pPr>
                              <w:spacing w:line="240" w:lineRule="auto"/>
                              <w:ind w:firstLine="0" w:firstLineChars="0"/>
                              <w:rPr>
                                <w:rFonts w:hint="default" w:ascii="Times New Roman" w:hAnsi="Times New Roman" w:eastAsia="宋体" w:cs="Times New Roman"/>
                                <w:color w:val="ED7D31" w:themeColor="accent2"/>
                                <w:sz w:val="24"/>
                                <w:lang w:val="en-US" w:eastAsia="zh-CN"/>
                                <w14:textFill>
                                  <w14:solidFill>
                                    <w14:schemeClr w14:val="accent2"/>
                                  </w14:solidFill>
                                </w14:textFill>
                              </w:rPr>
                            </w:pPr>
                            <w:r>
                              <w:rPr>
                                <w:rFonts w:hint="eastAsia" w:eastAsia="宋体" w:cs="Times New Roman"/>
                                <w:color w:val="ED7D31" w:themeColor="accent2"/>
                                <w:sz w:val="24"/>
                                <w:lang w:val="en-US" w:eastAsia="zh-CN"/>
                                <w14:textFill>
                                  <w14:solidFill>
                                    <w14:schemeClr w14:val="accent2"/>
                                  </w14:solidFill>
                                </w14:textFill>
                              </w:rPr>
                              <w:t>两期合用，构筑物依托一期</w:t>
                            </w:r>
                          </w:p>
                        </w:txbxContent>
                      </v:textbox>
                    </v:shape>
                  </w:pict>
                </mc:Fallback>
              </mc:AlternateContent>
            </w:r>
            <w:r>
              <w:rPr>
                <w:sz w:val="24"/>
              </w:rPr>
              <mc:AlternateContent>
                <mc:Choice Requires="wps">
                  <w:drawing>
                    <wp:anchor distT="0" distB="0" distL="114300" distR="114300" simplePos="0" relativeHeight="251743232" behindDoc="0" locked="0" layoutInCell="1" allowOverlap="1">
                      <wp:simplePos x="0" y="0"/>
                      <wp:positionH relativeFrom="column">
                        <wp:posOffset>2952115</wp:posOffset>
                      </wp:positionH>
                      <wp:positionV relativeFrom="paragraph">
                        <wp:posOffset>15875</wp:posOffset>
                      </wp:positionV>
                      <wp:extent cx="315595" cy="1504950"/>
                      <wp:effectExtent l="4445" t="4445" r="22860" b="14605"/>
                      <wp:wrapNone/>
                      <wp:docPr id="70" name="文本框 70"/>
                      <wp:cNvGraphicFramePr/>
                      <a:graphic xmlns:a="http://schemas.openxmlformats.org/drawingml/2006/main">
                        <a:graphicData uri="http://schemas.microsoft.com/office/word/2010/wordprocessingShape">
                          <wps:wsp>
                            <wps:cNvSpPr txBox="1"/>
                            <wps:spPr>
                              <a:xfrm>
                                <a:off x="0" y="0"/>
                                <a:ext cx="315595" cy="15049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sz w:val="18"/>
                                      <w:szCs w:val="18"/>
                                      <w:lang w:val="en-US" w:eastAsia="zh-CN"/>
                                    </w:rPr>
                                  </w:pPr>
                                  <w:r>
                                    <w:rPr>
                                      <w:rFonts w:hint="eastAsia"/>
                                      <w:sz w:val="18"/>
                                      <w:szCs w:val="18"/>
                                      <w:lang w:val="en-US" w:eastAsia="zh-CN"/>
                                    </w:rPr>
                                    <w:t>A/</w:t>
                                  </w:r>
                                </w:p>
                                <w:p>
                                  <w:pPr>
                                    <w:rPr>
                                      <w:rFonts w:hint="default" w:eastAsiaTheme="minorEastAsia"/>
                                      <w:sz w:val="18"/>
                                      <w:szCs w:val="18"/>
                                      <w:lang w:val="en-US" w:eastAsia="zh-CN"/>
                                    </w:rPr>
                                  </w:pPr>
                                  <w:r>
                                    <w:rPr>
                                      <w:rFonts w:hint="eastAsia"/>
                                      <w:sz w:val="18"/>
                                      <w:szCs w:val="18"/>
                                      <w:lang w:val="en-US" w:eastAsia="zh-CN"/>
                                    </w:rPr>
                                    <w:t>A/O氧化池A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2.45pt;margin-top:1.25pt;height:118.5pt;width:24.85pt;z-index:251743232;mso-width-relative:page;mso-height-relative:page;" fillcolor="#FFFFFF [3201]" filled="t" stroked="t" coordsize="21600,21600" o:gfxdata="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0joEI1QAA&#10;AAkBAAAPAAAAAAAAAAEAIAAAACIAAABkcnMvZG93bnJldi54bWxQSwECFAAUAAAACACHTuJA+QvB&#10;H1oCAAC5BAAADgAAAAAAAAABACAAAAAkAQAAZHJzL2Uyb0RvYy54bWxQSwUGAAAAAAYABgBZAQAA&#10;8AUAAAAA&#10;">
                      <v:fill on="t" focussize="0,0"/>
                      <v:stroke weight="0.5pt" color="#000000 [3204]" joinstyle="round"/>
                      <v:imagedata o:title=""/>
                      <o:lock v:ext="edit" aspectratio="f"/>
                      <v:textbox>
                        <w:txbxContent>
                          <w:p>
                            <w:pPr>
                              <w:rPr>
                                <w:rFonts w:hint="eastAsia"/>
                                <w:sz w:val="18"/>
                                <w:szCs w:val="18"/>
                                <w:lang w:val="en-US" w:eastAsia="zh-CN"/>
                              </w:rPr>
                            </w:pPr>
                            <w:r>
                              <w:rPr>
                                <w:rFonts w:hint="eastAsia"/>
                                <w:sz w:val="18"/>
                                <w:szCs w:val="18"/>
                                <w:lang w:val="en-US" w:eastAsia="zh-CN"/>
                              </w:rPr>
                              <w:t>A/</w:t>
                            </w:r>
                          </w:p>
                          <w:p>
                            <w:pPr>
                              <w:rPr>
                                <w:rFonts w:hint="default" w:eastAsiaTheme="minorEastAsia"/>
                                <w:sz w:val="18"/>
                                <w:szCs w:val="18"/>
                                <w:lang w:val="en-US" w:eastAsia="zh-CN"/>
                              </w:rPr>
                            </w:pPr>
                            <w:r>
                              <w:rPr>
                                <w:rFonts w:hint="eastAsia"/>
                                <w:sz w:val="18"/>
                                <w:szCs w:val="18"/>
                                <w:lang w:val="en-US" w:eastAsia="zh-CN"/>
                              </w:rPr>
                              <w:t>A/O氧化池A</w:t>
                            </w:r>
                          </w:p>
                        </w:txbxContent>
                      </v:textbox>
                    </v:shape>
                  </w:pict>
                </mc:Fallback>
              </mc:AlternateContent>
            </w:r>
            <w:r>
              <w:rPr>
                <w:sz w:val="24"/>
              </w:rPr>
              <mc:AlternateContent>
                <mc:Choice Requires="wps">
                  <w:drawing>
                    <wp:anchor distT="0" distB="0" distL="114300" distR="114300" simplePos="0" relativeHeight="251769856" behindDoc="0" locked="0" layoutInCell="1" allowOverlap="1">
                      <wp:simplePos x="0" y="0"/>
                      <wp:positionH relativeFrom="column">
                        <wp:posOffset>4752340</wp:posOffset>
                      </wp:positionH>
                      <wp:positionV relativeFrom="paragraph">
                        <wp:posOffset>121920</wp:posOffset>
                      </wp:positionV>
                      <wp:extent cx="523875" cy="828675"/>
                      <wp:effectExtent l="4445" t="4445" r="5080" b="5080"/>
                      <wp:wrapNone/>
                      <wp:docPr id="219" name="文本框 219"/>
                      <wp:cNvGraphicFramePr/>
                      <a:graphic xmlns:a="http://schemas.openxmlformats.org/drawingml/2006/main">
                        <a:graphicData uri="http://schemas.microsoft.com/office/word/2010/wordprocessingShape">
                          <wps:wsp>
                            <wps:cNvSpPr txBox="1"/>
                            <wps:spPr>
                              <a:xfrm>
                                <a:off x="5652135" y="2781300"/>
                                <a:ext cx="523875" cy="8286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连续砂滤池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4.2pt;margin-top:9.6pt;height:65.25pt;width:41.25pt;z-index:251769856;mso-width-relative:page;mso-height-relative:page;" fillcolor="#FFFFFF [3201]" filled="t" stroked="t" coordsize="21600,21600" o:gfxdata="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UbEZo1wAAAAoBAAAPAAAAAAAAAAEAIAAAACIAAABkcnMvZG93bnJldi54bWxQSwECFAAU&#10;AAAACACHTuJA/y3uHWQCAADGBAAADgAAAAAAAAABACAAAAAmAQAAZHJzL2Uyb0RvYy54bWxQSwUG&#10;AAAAAAYABgBZAQAA/AU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连续砂滤池</w:t>
                            </w:r>
                          </w:p>
                        </w:txbxContent>
                      </v:textbox>
                    </v:shape>
                  </w:pict>
                </mc:Fallback>
              </mc:AlternateContent>
            </w:r>
            <w:r>
              <w:rPr>
                <w:sz w:val="24"/>
              </w:rPr>
              <mc:AlternateContent>
                <mc:Choice Requires="wps">
                  <w:drawing>
                    <wp:anchor distT="0" distB="0" distL="114300" distR="114300" simplePos="0" relativeHeight="251708416" behindDoc="0" locked="0" layoutInCell="1" allowOverlap="1">
                      <wp:simplePos x="0" y="0"/>
                      <wp:positionH relativeFrom="column">
                        <wp:posOffset>4066540</wp:posOffset>
                      </wp:positionH>
                      <wp:positionV relativeFrom="paragraph">
                        <wp:posOffset>199390</wp:posOffset>
                      </wp:positionV>
                      <wp:extent cx="429260" cy="809625"/>
                      <wp:effectExtent l="4445" t="4445" r="23495" b="5080"/>
                      <wp:wrapNone/>
                      <wp:docPr id="31" name="文本框 31"/>
                      <wp:cNvGraphicFramePr/>
                      <a:graphic xmlns:a="http://schemas.openxmlformats.org/drawingml/2006/main">
                        <a:graphicData uri="http://schemas.microsoft.com/office/word/2010/wordprocessingShape">
                          <wps:wsp>
                            <wps:cNvSpPr txBox="1"/>
                            <wps:spPr>
                              <a:xfrm>
                                <a:off x="5118735" y="2337435"/>
                                <a:ext cx="429260" cy="8096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sz w:val="18"/>
                                      <w:szCs w:val="18"/>
                                      <w:lang w:eastAsia="zh-CN"/>
                                    </w:rPr>
                                    <w:t>混凝沉淀池</w:t>
                                  </w:r>
                                  <w:r>
                                    <w:rPr>
                                      <w:rFonts w:hint="eastAsia"/>
                                      <w:sz w:val="18"/>
                                      <w:szCs w:val="18"/>
                                      <w:lang w:val="en-US" w:eastAsia="zh-CN"/>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0.2pt;margin-top:15.7pt;height:63.75pt;width:33.8pt;z-index:251708416;mso-width-relative:page;mso-height-relative:page;" fillcolor="#FFFFFF [3201]" filled="t" stroked="t" coordsize="21600,21600" o:gfxdata="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oRMdU1wAAAAoBAAAPAAAAAAAAAAEAIAAAACIAAABkcnMvZG93bnJldi54bWxQSwEC&#10;FAAUAAAACACHTuJArc/nRmcCAADEBAAADgAAAAAAAAABACAAAAAmAQAAZHJzL2Uyb0RvYy54bWxQ&#10;SwUGAAAAAAYABgBZAQAA/wUAAAAA&#10;">
                      <v:fill on="t" focussize="0,0"/>
                      <v:stroke weight="0.5pt" color="#000000 [3204]" joinstyle="round"/>
                      <v:imagedata o:title=""/>
                      <o:lock v:ext="edit" aspectratio="f"/>
                      <v:textbox>
                        <w:txbxContent>
                          <w:p>
                            <w:pPr>
                              <w:rPr>
                                <w:rFonts w:hint="default" w:eastAsiaTheme="minorEastAsia"/>
                                <w:lang w:val="en-US" w:eastAsia="zh-CN"/>
                              </w:rPr>
                            </w:pPr>
                            <w:r>
                              <w:rPr>
                                <w:rFonts w:hint="eastAsia"/>
                                <w:sz w:val="18"/>
                                <w:szCs w:val="18"/>
                                <w:lang w:eastAsia="zh-CN"/>
                              </w:rPr>
                              <w:t>混凝沉淀池</w:t>
                            </w:r>
                            <w:r>
                              <w:rPr>
                                <w:rFonts w:hint="eastAsia"/>
                                <w:sz w:val="18"/>
                                <w:szCs w:val="18"/>
                                <w:lang w:val="en-US" w:eastAsia="zh-CN"/>
                              </w:rPr>
                              <w:t>A</w:t>
                            </w:r>
                          </w:p>
                        </w:txbxContent>
                      </v:textbox>
                    </v:shape>
                  </w:pict>
                </mc:Fallback>
              </mc:AlternateContent>
            </w:r>
            <w:r>
              <w:rPr>
                <w:sz w:val="24"/>
              </w:rPr>
              <mc:AlternateContent>
                <mc:Choice Requires="wps">
                  <w:drawing>
                    <wp:anchor distT="0" distB="0" distL="114300" distR="114300" simplePos="0" relativeHeight="251765760" behindDoc="0" locked="0" layoutInCell="1" allowOverlap="1">
                      <wp:simplePos x="0" y="0"/>
                      <wp:positionH relativeFrom="column">
                        <wp:posOffset>3714115</wp:posOffset>
                      </wp:positionH>
                      <wp:positionV relativeFrom="paragraph">
                        <wp:posOffset>27940</wp:posOffset>
                      </wp:positionV>
                      <wp:extent cx="0" cy="210185"/>
                      <wp:effectExtent l="50800" t="0" r="63500" b="18415"/>
                      <wp:wrapNone/>
                      <wp:docPr id="29" name="直接箭头连接符 29"/>
                      <wp:cNvGraphicFramePr/>
                      <a:graphic xmlns:a="http://schemas.openxmlformats.org/drawingml/2006/main">
                        <a:graphicData uri="http://schemas.microsoft.com/office/word/2010/wordprocessingShape">
                          <wps:wsp>
                            <wps:cNvCnPr/>
                            <wps:spPr>
                              <a:xfrm flipV="1">
                                <a:off x="0" y="0"/>
                                <a:ext cx="0" cy="210185"/>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92.45pt;margin-top:2.2pt;height:16.55pt;width:0pt;z-index:251765760;mso-width-relative:page;mso-height-relative:page;" filled="f" stroked="t" coordsize="21600,21600" o:gfxdata="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mIrgP1gAAAAgBAAAPAAAAAAAAAAEAIAAAACIA&#10;AABkcnMvZG93bnJldi54bWxQSwECFAAUAAAACACHTuJAod0v7gsCAADrAwAADgAAAAAAAAABACAA&#10;AAAlAQAAZHJzL2Uyb0RvYy54bWxQSwUGAAAAAAYABgBZAQAAogUAAAAA&#10;">
                      <v:fill on="f" focussize="0,0"/>
                      <v:stroke weight="1pt" color="#000000 [3213]" miterlimit="8" joinstyle="miter" dashstyle="1 1" endarrow="open"/>
                      <v:imagedata o:title=""/>
                      <o:lock v:ext="edit" aspectratio="f"/>
                    </v:shape>
                  </w:pict>
                </mc:Fallback>
              </mc:AlternateContent>
            </w:r>
            <w:r>
              <w:rPr>
                <w:sz w:val="24"/>
              </w:rPr>
              <mc:AlternateContent>
                <mc:Choice Requires="wps">
                  <w:drawing>
                    <wp:anchor distT="0" distB="0" distL="114300" distR="114300" simplePos="0" relativeHeight="251763712" behindDoc="0" locked="0" layoutInCell="1" allowOverlap="1">
                      <wp:simplePos x="0" y="0"/>
                      <wp:positionH relativeFrom="column">
                        <wp:posOffset>3542665</wp:posOffset>
                      </wp:positionH>
                      <wp:positionV relativeFrom="paragraph">
                        <wp:posOffset>247015</wp:posOffset>
                      </wp:positionV>
                      <wp:extent cx="304800" cy="943610"/>
                      <wp:effectExtent l="4445" t="4445" r="14605" b="23495"/>
                      <wp:wrapNone/>
                      <wp:docPr id="8" name="文本框 8"/>
                      <wp:cNvGraphicFramePr/>
                      <a:graphic xmlns:a="http://schemas.openxmlformats.org/drawingml/2006/main">
                        <a:graphicData uri="http://schemas.microsoft.com/office/word/2010/wordprocessingShape">
                          <wps:wsp>
                            <wps:cNvSpPr txBox="1"/>
                            <wps:spPr>
                              <a:xfrm>
                                <a:off x="0" y="0"/>
                                <a:ext cx="304800" cy="9436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eastAsia="zh-CN"/>
                                    </w:rPr>
                                    <w:t>二沉池</w:t>
                                  </w:r>
                                  <w:r>
                                    <w:rPr>
                                      <w:rFonts w:hint="eastAsia"/>
                                      <w:sz w:val="18"/>
                                      <w:szCs w:val="18"/>
                                      <w:lang w:val="en-US" w:eastAsia="zh-CN"/>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8.95pt;margin-top:19.45pt;height:74.3pt;width:24pt;z-index:251763712;mso-width-relative:page;mso-height-relative:page;" fillcolor="#FFFFFF [3201]" filled="t" stroked="t" coordsize="21600,21600" o:gfxdata="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F6vkn1gAA&#10;AAoBAAAPAAAAAAAAAAEAIAAAACIAAABkcnMvZG93bnJldi54bWxQSwECFAAUAAAACACHTuJARrKz&#10;/lkCAAC2BAAADgAAAAAAAAABACAAAAAlAQAAZHJzL2Uyb0RvYy54bWxQSwUGAAAAAAYABgBZAQAA&#10;8AUAAAAA&#10;">
                      <v:fill on="t" focussize="0,0"/>
                      <v:stroke weight="0.5pt" color="#000000 [3204]" joinstyle="round"/>
                      <v:imagedata o:title=""/>
                      <o:lock v:ext="edit" aspectratio="f"/>
                      <v:textbox>
                        <w:txbxContent>
                          <w:p>
                            <w:pPr>
                              <w:rPr>
                                <w:rFonts w:hint="default" w:eastAsiaTheme="minorEastAsia"/>
                                <w:sz w:val="18"/>
                                <w:szCs w:val="18"/>
                                <w:lang w:val="en-US" w:eastAsia="zh-CN"/>
                              </w:rPr>
                            </w:pPr>
                            <w:r>
                              <w:rPr>
                                <w:rFonts w:hint="eastAsia"/>
                                <w:sz w:val="18"/>
                                <w:szCs w:val="18"/>
                                <w:lang w:eastAsia="zh-CN"/>
                              </w:rPr>
                              <w:t>二沉池</w:t>
                            </w:r>
                            <w:r>
                              <w:rPr>
                                <w:rFonts w:hint="eastAsia"/>
                                <w:sz w:val="18"/>
                                <w:szCs w:val="18"/>
                                <w:lang w:val="en-US" w:eastAsia="zh-CN"/>
                              </w:rPr>
                              <w:t>A</w:t>
                            </w:r>
                          </w:p>
                        </w:txbxContent>
                      </v:textbox>
                    </v:shape>
                  </w:pict>
                </mc:Fallback>
              </mc:AlternateContent>
            </w:r>
            <w:r>
              <w:rPr>
                <w:sz w:val="24"/>
              </w:rPr>
              <mc:AlternateContent>
                <mc:Choice Requires="wps">
                  <w:drawing>
                    <wp:anchor distT="0" distB="0" distL="114300" distR="114300" simplePos="0" relativeHeight="251762688" behindDoc="0" locked="0" layoutInCell="1" allowOverlap="1">
                      <wp:simplePos x="0" y="0"/>
                      <wp:positionH relativeFrom="column">
                        <wp:posOffset>1485265</wp:posOffset>
                      </wp:positionH>
                      <wp:positionV relativeFrom="paragraph">
                        <wp:posOffset>66040</wp:posOffset>
                      </wp:positionV>
                      <wp:extent cx="467360" cy="266700"/>
                      <wp:effectExtent l="4445" t="4445" r="23495" b="14605"/>
                      <wp:wrapNone/>
                      <wp:docPr id="100" name="文本框 100"/>
                      <wp:cNvGraphicFramePr/>
                      <a:graphic xmlns:a="http://schemas.openxmlformats.org/drawingml/2006/main">
                        <a:graphicData uri="http://schemas.microsoft.com/office/word/2010/wordprocessingShape">
                          <wps:wsp>
                            <wps:cNvSpPr txBox="1"/>
                            <wps:spPr>
                              <a:xfrm>
                                <a:off x="0" y="0"/>
                                <a:ext cx="467360" cy="26670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8"/>
                                      <w:szCs w:val="18"/>
                                      <w:lang w:eastAsia="zh-CN"/>
                                    </w:rPr>
                                  </w:pPr>
                                  <w:r>
                                    <w:rPr>
                                      <w:rFonts w:hint="eastAsia"/>
                                      <w:sz w:val="18"/>
                                      <w:szCs w:val="18"/>
                                      <w:lang w:eastAsia="zh-CN"/>
                                    </w:rPr>
                                    <w:t>超越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6.95pt;margin-top:5.2pt;height:21pt;width:36.8pt;z-index:251762688;mso-width-relative:page;mso-height-relative:page;" fillcolor="#FFFFFF [3201]" filled="t" stroked="t" coordsize="21600,21600" o:gfxdata="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GvgyhNgAAAAJAQAA&#10;DwAAAAAAAAABACAAAAAiAAAAZHJzL2Rvd25yZXYueG1sUEsBAhQAFAAAAAgAh07iQJlYBhRSAgAA&#10;uwQAAA4AAAAAAAAAAQAgAAAAJwEAAGRycy9lMm9Eb2MueG1sUEsFBgAAAAAGAAYAWQEAAOsFAAAA&#10;AA==&#10;">
                      <v:fill on="t" focussize="0,0"/>
                      <v:stroke weight="0.5pt" color="#FFFFFF [3212]" joinstyle="round"/>
                      <v:imagedata o:title=""/>
                      <o:lock v:ext="edit" aspectratio="f"/>
                      <v:textbox>
                        <w:txbxContent>
                          <w:p>
                            <w:pPr>
                              <w:rPr>
                                <w:rFonts w:hint="eastAsia" w:eastAsiaTheme="minorEastAsia"/>
                                <w:sz w:val="18"/>
                                <w:szCs w:val="18"/>
                                <w:lang w:eastAsia="zh-CN"/>
                              </w:rPr>
                            </w:pPr>
                            <w:r>
                              <w:rPr>
                                <w:rFonts w:hint="eastAsia"/>
                                <w:sz w:val="18"/>
                                <w:szCs w:val="18"/>
                                <w:lang w:eastAsia="zh-CN"/>
                              </w:rPr>
                              <w:t>超越</w:t>
                            </w:r>
                          </w:p>
                        </w:txbxContent>
                      </v:textbox>
                    </v:shape>
                  </w:pict>
                </mc:Fallback>
              </mc:AlternateContent>
            </w:r>
            <w:r>
              <w:rPr>
                <w:sz w:val="24"/>
              </w:rPr>
              <mc:AlternateContent>
                <mc:Choice Requires="wps">
                  <w:drawing>
                    <wp:anchor distT="0" distB="0" distL="114300" distR="114300" simplePos="0" relativeHeight="251760640" behindDoc="0" locked="0" layoutInCell="1" allowOverlap="1">
                      <wp:simplePos x="0" y="0"/>
                      <wp:positionH relativeFrom="column">
                        <wp:posOffset>1170940</wp:posOffset>
                      </wp:positionH>
                      <wp:positionV relativeFrom="paragraph">
                        <wp:posOffset>373380</wp:posOffset>
                      </wp:positionV>
                      <wp:extent cx="0" cy="1189355"/>
                      <wp:effectExtent l="4445" t="0" r="14605" b="10795"/>
                      <wp:wrapNone/>
                      <wp:docPr id="97" name="直接连接符 97"/>
                      <wp:cNvGraphicFramePr/>
                      <a:graphic xmlns:a="http://schemas.openxmlformats.org/drawingml/2006/main">
                        <a:graphicData uri="http://schemas.microsoft.com/office/word/2010/wordprocessingShape">
                          <wps:wsp>
                            <wps:cNvCnPr/>
                            <wps:spPr>
                              <a:xfrm>
                                <a:off x="0" y="0"/>
                                <a:ext cx="0" cy="118935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92.2pt;margin-top:29.4pt;height:93.65pt;width:0pt;z-index:251760640;mso-width-relative:page;mso-height-relative:page;" filled="f" stroked="t" coordsize="21600,21600" o:gfxdata="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1+2rWAAAACgEA&#10;AA8AAAAAAAAAAQAgAAAAIgAAAGRycy9kb3ducmV2LnhtbFBLAQIUABQAAAAIAIdO4kCUjJiY4wEA&#10;ALMDAAAOAAAAAAAAAAEAIAAAACUBAABkcnMvZTJvRG9jLnhtbFBLBQYAAAAABgAGAFkBAAB6BQAA&#10;AAA=&#10;">
                      <v:fill on="f" focussize="0,0"/>
                      <v:stroke weight="0.5pt" color="#000000 [3213]" miterlimit="8" joinstyle="miter"/>
                      <v:imagedata o:title=""/>
                      <o:lock v:ext="edit" aspectratio="f"/>
                    </v:line>
                  </w:pict>
                </mc:Fallback>
              </mc:AlternateContent>
            </w:r>
            <w:r>
              <w:rPr>
                <w:sz w:val="24"/>
              </w:rPr>
              <mc:AlternateContent>
                <mc:Choice Requires="wps">
                  <w:drawing>
                    <wp:anchor distT="0" distB="0" distL="114300" distR="114300" simplePos="0" relativeHeight="251761664" behindDoc="0" locked="0" layoutInCell="1" allowOverlap="1">
                      <wp:simplePos x="0" y="0"/>
                      <wp:positionH relativeFrom="column">
                        <wp:posOffset>1151890</wp:posOffset>
                      </wp:positionH>
                      <wp:positionV relativeFrom="paragraph">
                        <wp:posOffset>373380</wp:posOffset>
                      </wp:positionV>
                      <wp:extent cx="1143000" cy="19050"/>
                      <wp:effectExtent l="0" t="31750" r="0" b="63500"/>
                      <wp:wrapNone/>
                      <wp:docPr id="99" name="直接箭头连接符 99"/>
                      <wp:cNvGraphicFramePr/>
                      <a:graphic xmlns:a="http://schemas.openxmlformats.org/drawingml/2006/main">
                        <a:graphicData uri="http://schemas.microsoft.com/office/word/2010/wordprocessingShape">
                          <wps:wsp>
                            <wps:cNvCnPr/>
                            <wps:spPr>
                              <a:xfrm>
                                <a:off x="2099310" y="1736090"/>
                                <a:ext cx="1143000" cy="190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90.7pt;margin-top:29.4pt;height:1.5pt;width:90pt;z-index:251761664;mso-width-relative:page;mso-height-relative:page;" filled="f" stroked="t" coordsize="21600,21600" o:gfxdata="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ETYkNcAAAAJAQAADwAAAAAA&#10;AAABACAAAAAiAAAAZHJzL2Rvd25yZXYueG1sUEsBAhQAFAAAAAgAh07iQIYauKoUAgAA8AMAAA4A&#10;AAAAAAAAAQAgAAAAJgEAAGRycy9lMm9Eb2MueG1sUEsFBgAAAAAGAAYAWQEAAKwFA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46304" behindDoc="0" locked="0" layoutInCell="1" allowOverlap="1">
                      <wp:simplePos x="0" y="0"/>
                      <wp:positionH relativeFrom="column">
                        <wp:posOffset>2475865</wp:posOffset>
                      </wp:positionH>
                      <wp:positionV relativeFrom="paragraph">
                        <wp:posOffset>46355</wp:posOffset>
                      </wp:positionV>
                      <wp:extent cx="4445" cy="210185"/>
                      <wp:effectExtent l="48260" t="0" r="61595" b="18415"/>
                      <wp:wrapNone/>
                      <wp:docPr id="77" name="直接箭头连接符 77"/>
                      <wp:cNvGraphicFramePr/>
                      <a:graphic xmlns:a="http://schemas.openxmlformats.org/drawingml/2006/main">
                        <a:graphicData uri="http://schemas.microsoft.com/office/word/2010/wordprocessingShape">
                          <wps:wsp>
                            <wps:cNvCnPr/>
                            <wps:spPr>
                              <a:xfrm flipV="1">
                                <a:off x="0" y="0"/>
                                <a:ext cx="4445" cy="210185"/>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94.95pt;margin-top:3.65pt;height:16.55pt;width:0.35pt;z-index:251746304;mso-width-relative:page;mso-height-relative:page;" filled="f" stroked="t" coordsize="21600,21600" o:gfxdata="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AqkXnYAAAACAEAAA8AAAAAAAAA&#10;AQAgAAAAIgAAAGRycy9kb3ducmV2LnhtbFBLAQIUABQAAAAIAIdO4kD2kmlhEQIAAO4DAAAOAAAA&#10;AAAAAAEAIAAAACcBAABkcnMvZTJvRG9jLnhtbFBLBQYAAAAABgAGAFkBAACqBQAAAAA=&#10;">
                      <v:fill on="f" focussize="0,0"/>
                      <v:stroke weight="1pt" color="#000000 [3213]" miterlimit="8" joinstyle="miter" dashstyle="1 1" endarrow="open"/>
                      <v:imagedata o:title=""/>
                      <o:lock v:ext="edit" aspectratio="f"/>
                    </v:shape>
                  </w:pict>
                </mc:Fallback>
              </mc:AlternateContent>
            </w:r>
            <w:r>
              <w:rPr>
                <w:sz w:val="24"/>
              </w:rPr>
              <mc:AlternateContent>
                <mc:Choice Requires="wps">
                  <w:drawing>
                    <wp:anchor distT="0" distB="0" distL="114300" distR="114300" simplePos="0" relativeHeight="251742208" behindDoc="0" locked="0" layoutInCell="1" allowOverlap="1">
                      <wp:simplePos x="0" y="0"/>
                      <wp:positionH relativeFrom="column">
                        <wp:posOffset>2342515</wp:posOffset>
                      </wp:positionH>
                      <wp:positionV relativeFrom="paragraph">
                        <wp:posOffset>256540</wp:posOffset>
                      </wp:positionV>
                      <wp:extent cx="342900" cy="1267460"/>
                      <wp:effectExtent l="4445" t="4445" r="14605" b="23495"/>
                      <wp:wrapNone/>
                      <wp:docPr id="69" name="文本框 69"/>
                      <wp:cNvGraphicFramePr/>
                      <a:graphic xmlns:a="http://schemas.openxmlformats.org/drawingml/2006/main">
                        <a:graphicData uri="http://schemas.microsoft.com/office/word/2010/wordprocessingShape">
                          <wps:wsp>
                            <wps:cNvSpPr txBox="1"/>
                            <wps:spPr>
                              <a:xfrm>
                                <a:off x="0" y="0"/>
                                <a:ext cx="342900" cy="12674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eastAsia="zh-CN"/>
                                    </w:rPr>
                                    <w:t>水解酸化池</w:t>
                                  </w:r>
                                  <w:r>
                                    <w:rPr>
                                      <w:rFonts w:hint="eastAsia"/>
                                      <w:sz w:val="18"/>
                                      <w:szCs w:val="18"/>
                                      <w:lang w:val="en-US" w:eastAsia="zh-CN"/>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4.45pt;margin-top:20.2pt;height:99.8pt;width:27pt;z-index:251742208;mso-width-relative:page;mso-height-relative:page;" fillcolor="#FFFFFF [3201]" filled="t" stroked="t" coordsize="21600,21600" o:gfxdata="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9PgoM&#10;1wAAAAoBAAAPAAAAAAAAAAEAIAAAACIAAABkcnMvZG93bnJldi54bWxQSwECFAAUAAAACACHTuJA&#10;SO4BSlsCAAC5BAAADgAAAAAAAAABACAAAAAmAQAAZHJzL2Uyb0RvYy54bWxQSwUGAAAAAAYABgBZ&#10;AQAA8wUAAAAA&#10;">
                      <v:fill on="t" focussize="0,0"/>
                      <v:stroke weight="0.5pt" color="#000000 [3204]" joinstyle="round"/>
                      <v:imagedata o:title=""/>
                      <o:lock v:ext="edit" aspectratio="f"/>
                      <v:textbox>
                        <w:txbxContent>
                          <w:p>
                            <w:pPr>
                              <w:rPr>
                                <w:rFonts w:hint="default" w:eastAsiaTheme="minorEastAsia"/>
                                <w:sz w:val="18"/>
                                <w:szCs w:val="18"/>
                                <w:lang w:val="en-US" w:eastAsia="zh-CN"/>
                              </w:rPr>
                            </w:pPr>
                            <w:r>
                              <w:rPr>
                                <w:rFonts w:hint="eastAsia"/>
                                <w:sz w:val="18"/>
                                <w:szCs w:val="18"/>
                                <w:lang w:eastAsia="zh-CN"/>
                              </w:rPr>
                              <w:t>水解酸化池</w:t>
                            </w:r>
                            <w:r>
                              <w:rPr>
                                <w:rFonts w:hint="eastAsia"/>
                                <w:sz w:val="18"/>
                                <w:szCs w:val="18"/>
                                <w:lang w:val="en-US" w:eastAsia="zh-CN"/>
                              </w:rPr>
                              <w:t>A</w:t>
                            </w:r>
                          </w:p>
                        </w:txbxContent>
                      </v:textbox>
                    </v:shape>
                  </w:pict>
                </mc:Fallback>
              </mc:AlternateContent>
            </w:r>
          </w:p>
          <w:p>
            <w:pPr>
              <w:pStyle w:val="4"/>
              <w:rPr>
                <w:rFonts w:hint="eastAsia"/>
                <w:b/>
                <w:bCs/>
                <w:lang w:val="en-US" w:eastAsia="zh-CN"/>
              </w:rPr>
            </w:pPr>
            <w:r>
              <w:rPr>
                <w:sz w:val="24"/>
              </w:rPr>
              <mc:AlternateContent>
                <mc:Choice Requires="wps">
                  <w:drawing>
                    <wp:anchor distT="0" distB="0" distL="114300" distR="114300" simplePos="0" relativeHeight="251817984" behindDoc="0" locked="0" layoutInCell="1" allowOverlap="1">
                      <wp:simplePos x="0" y="0"/>
                      <wp:positionH relativeFrom="column">
                        <wp:posOffset>5284470</wp:posOffset>
                      </wp:positionH>
                      <wp:positionV relativeFrom="paragraph">
                        <wp:posOffset>117475</wp:posOffset>
                      </wp:positionV>
                      <wp:extent cx="306705" cy="6985"/>
                      <wp:effectExtent l="0" t="0" r="0" b="0"/>
                      <wp:wrapNone/>
                      <wp:docPr id="1" name="直接连接符 1"/>
                      <wp:cNvGraphicFramePr/>
                      <a:graphic xmlns:a="http://schemas.openxmlformats.org/drawingml/2006/main">
                        <a:graphicData uri="http://schemas.microsoft.com/office/word/2010/wordprocessingShape">
                          <wps:wsp>
                            <wps:cNvCnPr/>
                            <wps:spPr>
                              <a:xfrm flipV="1">
                                <a:off x="6167755" y="2837180"/>
                                <a:ext cx="306705" cy="69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16.1pt;margin-top:9.25pt;height:0.55pt;width:24.15pt;z-index:251817984;mso-width-relative:page;mso-height-relative:page;" filled="f" stroked="t" coordsize="21600,21600" o:gfxdata="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k16AtcAAAAJAQAADwAAAAAAAAABACAAAAAiAAAAZHJzL2Rvd25yZXYueG1s&#10;UEsBAhQAFAAAAAgAh07iQKbWtyL5AQAAyQMAAA4AAAAAAAAAAQAgAAAAJgEAAGRycy9lMm9Eb2Mu&#10;eG1sUEsFBgAAAAAGAAYAWQEAAJEFAAAAAA==&#10;">
                      <v:fill on="f" focussize="0,0"/>
                      <v:stroke weight="0.5pt" color="#000000 [3213]" miterlimit="8" joinstyle="miter"/>
                      <v:imagedata o:title=""/>
                      <o:lock v:ext="edit" aspectratio="f"/>
                    </v:line>
                  </w:pict>
                </mc:Fallback>
              </mc:AlternateContent>
            </w:r>
            <w:r>
              <w:rPr>
                <w:sz w:val="24"/>
              </w:rPr>
              <mc:AlternateContent>
                <mc:Choice Requires="wps">
                  <w:drawing>
                    <wp:anchor distT="0" distB="0" distL="114300" distR="114300" simplePos="0" relativeHeight="251819008" behindDoc="0" locked="0" layoutInCell="1" allowOverlap="1">
                      <wp:simplePos x="0" y="0"/>
                      <wp:positionH relativeFrom="column">
                        <wp:posOffset>5563870</wp:posOffset>
                      </wp:positionH>
                      <wp:positionV relativeFrom="paragraph">
                        <wp:posOffset>117475</wp:posOffset>
                      </wp:positionV>
                      <wp:extent cx="11430" cy="1102995"/>
                      <wp:effectExtent l="48260" t="0" r="54610" b="1905"/>
                      <wp:wrapNone/>
                      <wp:docPr id="150" name="直接箭头连接符 150"/>
                      <wp:cNvGraphicFramePr/>
                      <a:graphic xmlns:a="http://schemas.openxmlformats.org/drawingml/2006/main">
                        <a:graphicData uri="http://schemas.microsoft.com/office/word/2010/wordprocessingShape">
                          <wps:wsp>
                            <wps:cNvCnPr/>
                            <wps:spPr>
                              <a:xfrm flipH="1">
                                <a:off x="0" y="0"/>
                                <a:ext cx="11430" cy="110299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438.1pt;margin-top:9.25pt;height:86.85pt;width:0.9pt;z-index:251819008;mso-width-relative:page;mso-height-relative:page;" filled="f" stroked="t" coordsize="21600,21600" o:gfxdata="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zGuuAdkAAAAKAQAADwAAAAAAAAAB&#10;ACAAAAAiAAAAZHJzL2Rvd25yZXYueG1sUEsBAhQAFAAAAAgAh07iQHRfhL4PAgAA8AMAAA4AAAAA&#10;AAAAAQAgAAAAKAEAAGRycy9lMm9Eb2MueG1sUEsFBgAAAAAGAAYAWQEAAKkFA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82144" behindDoc="0" locked="0" layoutInCell="1" allowOverlap="1">
                      <wp:simplePos x="0" y="0"/>
                      <wp:positionH relativeFrom="column">
                        <wp:posOffset>2821940</wp:posOffset>
                      </wp:positionH>
                      <wp:positionV relativeFrom="paragraph">
                        <wp:posOffset>215900</wp:posOffset>
                      </wp:positionV>
                      <wp:extent cx="34925" cy="4366895"/>
                      <wp:effectExtent l="48260" t="0" r="31115" b="14605"/>
                      <wp:wrapNone/>
                      <wp:docPr id="21" name="直接箭头连接符 21"/>
                      <wp:cNvGraphicFramePr/>
                      <a:graphic xmlns:a="http://schemas.openxmlformats.org/drawingml/2006/main">
                        <a:graphicData uri="http://schemas.microsoft.com/office/word/2010/wordprocessingShape">
                          <wps:wsp>
                            <wps:cNvCnPr/>
                            <wps:spPr>
                              <a:xfrm flipH="1" flipV="1">
                                <a:off x="0" y="0"/>
                                <a:ext cx="34925" cy="436689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222.2pt;margin-top:17pt;height:343.85pt;width:2.75pt;z-index:251782144;mso-width-relative:page;mso-height-relative:page;" filled="f" stroked="t" coordsize="21600,21600" o:gfxdata="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VWS8OdgAAAAKAQAADwAA&#10;AAAAAAABACAAAAAiAAAAZHJzL2Rvd25yZXYueG1sUEsBAhQAFAAAAAgAh07iQGooc/UWAgAA+AMA&#10;AA4AAAAAAAAAAQAgAAAAJwEAAGRycy9lMm9Eb2MueG1sUEsFBgAAAAAGAAYAWQEAAK8FAAAAAA==&#10;">
                      <v:fill on="f" focussize="0,0"/>
                      <v:stroke weight="0.5pt" color="#000000 [3213]"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744256" behindDoc="0" locked="0" layoutInCell="1" allowOverlap="1">
                      <wp:simplePos x="0" y="0"/>
                      <wp:positionH relativeFrom="column">
                        <wp:posOffset>2660015</wp:posOffset>
                      </wp:positionH>
                      <wp:positionV relativeFrom="paragraph">
                        <wp:posOffset>215900</wp:posOffset>
                      </wp:positionV>
                      <wp:extent cx="285750" cy="0"/>
                      <wp:effectExtent l="0" t="48895" r="0" b="65405"/>
                      <wp:wrapNone/>
                      <wp:docPr id="71" name="直接箭头连接符 71"/>
                      <wp:cNvGraphicFramePr/>
                      <a:graphic xmlns:a="http://schemas.openxmlformats.org/drawingml/2006/main">
                        <a:graphicData uri="http://schemas.microsoft.com/office/word/2010/wordprocessingShape">
                          <wps:wsp>
                            <wps:cNvCnPr/>
                            <wps:spPr>
                              <a:xfrm>
                                <a:off x="3623310" y="2125345"/>
                                <a:ext cx="28575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9.45pt;margin-top:17pt;height:0pt;width:22.5pt;z-index:251744256;mso-width-relative:page;mso-height-relative:page;" filled="f" stroked="t" coordsize="21600,21600" o:gfxdata="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z78QitYAAAAJAQAADwAAAAAAAAAB&#10;ACAAAAAiAAAAZHJzL2Rvd25yZXYueG1sUEsBAhQAFAAAAAgAh07iQJhAAykSAgAA6wMAAA4AAAAA&#10;AAAAAQAgAAAAJQEAAGRycy9lMm9Eb2MueG1sUEsFBgAAAAAGAAYAWQEAAKkFA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70880" behindDoc="0" locked="0" layoutInCell="1" allowOverlap="1">
                      <wp:simplePos x="0" y="0"/>
                      <wp:positionH relativeFrom="column">
                        <wp:posOffset>4495165</wp:posOffset>
                      </wp:positionH>
                      <wp:positionV relativeFrom="paragraph">
                        <wp:posOffset>182245</wp:posOffset>
                      </wp:positionV>
                      <wp:extent cx="238125" cy="9525"/>
                      <wp:effectExtent l="0" t="45720" r="9525" b="59055"/>
                      <wp:wrapNone/>
                      <wp:docPr id="220" name="直接箭头连接符 220"/>
                      <wp:cNvGraphicFramePr/>
                      <a:graphic xmlns:a="http://schemas.openxmlformats.org/drawingml/2006/main">
                        <a:graphicData uri="http://schemas.microsoft.com/office/word/2010/wordprocessingShape">
                          <wps:wsp>
                            <wps:cNvCnPr/>
                            <wps:spPr>
                              <a:xfrm flipV="1">
                                <a:off x="0" y="0"/>
                                <a:ext cx="238125" cy="95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53.95pt;margin-top:14.35pt;height:0.75pt;width:18.75pt;z-index:251770880;mso-width-relative:page;mso-height-relative:page;" filled="f" stroked="t" coordsize="21600,21600" o:gfxdata="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JBTLDZAAAACQEAAA8AAAAAAAAAAQAg&#10;AAAAIgAAAGRycy9kb3ducmV2LnhtbFBLAQIUABQAAAAIAIdO4kDsA6DvDQIAAO4DAAAOAAAAAAAA&#10;AAEAIAAAACgBAABkcnMvZTJvRG9jLnhtbFBLBQYAAAAABgAGAFkBAACnBQ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67808" behindDoc="0" locked="0" layoutInCell="1" allowOverlap="1">
                      <wp:simplePos x="0" y="0"/>
                      <wp:positionH relativeFrom="column">
                        <wp:posOffset>3866515</wp:posOffset>
                      </wp:positionH>
                      <wp:positionV relativeFrom="paragraph">
                        <wp:posOffset>239395</wp:posOffset>
                      </wp:positionV>
                      <wp:extent cx="238125" cy="9525"/>
                      <wp:effectExtent l="0" t="45720" r="9525" b="59055"/>
                      <wp:wrapNone/>
                      <wp:docPr id="217" name="直接箭头连接符 217"/>
                      <wp:cNvGraphicFramePr/>
                      <a:graphic xmlns:a="http://schemas.openxmlformats.org/drawingml/2006/main">
                        <a:graphicData uri="http://schemas.microsoft.com/office/word/2010/wordprocessingShape">
                          <wps:wsp>
                            <wps:cNvCnPr/>
                            <wps:spPr>
                              <a:xfrm flipV="1">
                                <a:off x="4747260" y="3026410"/>
                                <a:ext cx="238125" cy="95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04.45pt;margin-top:18.85pt;height:0.75pt;width:18.75pt;z-index:251767808;mso-width-relative:page;mso-height-relative:page;" filled="f" stroked="t" coordsize="21600,21600" o:gfxdata="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u/s262QAA&#10;AAkBAAAPAAAAAAAAAAEAIAAAACIAAABkcnMvZG93bnJldi54bWxQSwECFAAUAAAACACHTuJAoDA1&#10;5h0CAAD6AwAADgAAAAAAAAABACAAAAAoAQAAZHJzL2Uyb0RvYy54bWxQSwUGAAAAAAYABgBZAQAA&#10;twU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64736" behindDoc="0" locked="0" layoutInCell="1" allowOverlap="1">
                      <wp:simplePos x="0" y="0"/>
                      <wp:positionH relativeFrom="column">
                        <wp:posOffset>3247390</wp:posOffset>
                      </wp:positionH>
                      <wp:positionV relativeFrom="paragraph">
                        <wp:posOffset>304165</wp:posOffset>
                      </wp:positionV>
                      <wp:extent cx="266700" cy="2540"/>
                      <wp:effectExtent l="0" t="48260" r="0" b="63500"/>
                      <wp:wrapNone/>
                      <wp:docPr id="18" name="直接箭头连接符 18"/>
                      <wp:cNvGraphicFramePr/>
                      <a:graphic xmlns:a="http://schemas.openxmlformats.org/drawingml/2006/main">
                        <a:graphicData uri="http://schemas.microsoft.com/office/word/2010/wordprocessingShape">
                          <wps:wsp>
                            <wps:cNvCnPr/>
                            <wps:spPr>
                              <a:xfrm flipV="1">
                                <a:off x="0" y="0"/>
                                <a:ext cx="266700" cy="25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55.7pt;margin-top:23.95pt;height:0.2pt;width:21pt;z-index:251764736;mso-width-relative:page;mso-height-relative:page;" filled="f" stroked="t" coordsize="21600,21600" o:gfxdata="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b27ZndgAAAAJAQAADwAAAAAAAAABACAA&#10;AAAiAAAAZHJzL2Rvd25yZXYueG1sUEsBAhQAFAAAAAgAh07iQIvwVXoNAgAA7AMAAA4AAAAAAAAA&#10;AQAgAAAAJwEAAGRycy9lMm9Eb2MueG1sUEsFBgAAAAAGAAYAWQEAAKYFAAAAAA==&#10;">
                      <v:fill on="f" focussize="0,0"/>
                      <v:stroke weight="0.5pt" color="#000000 [3213]"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741184" behindDoc="0" locked="0" layoutInCell="1" allowOverlap="1">
                      <wp:simplePos x="0" y="0"/>
                      <wp:positionH relativeFrom="column">
                        <wp:posOffset>2171065</wp:posOffset>
                      </wp:positionH>
                      <wp:positionV relativeFrom="paragraph">
                        <wp:posOffset>185420</wp:posOffset>
                      </wp:positionV>
                      <wp:extent cx="180975" cy="9525"/>
                      <wp:effectExtent l="0" t="43815" r="9525" b="60960"/>
                      <wp:wrapNone/>
                      <wp:docPr id="68" name="直接箭头连接符 68"/>
                      <wp:cNvGraphicFramePr/>
                      <a:graphic xmlns:a="http://schemas.openxmlformats.org/drawingml/2006/main">
                        <a:graphicData uri="http://schemas.microsoft.com/office/word/2010/wordprocessingShape">
                          <wps:wsp>
                            <wps:cNvCnPr/>
                            <wps:spPr>
                              <a:xfrm>
                                <a:off x="3070860" y="2096770"/>
                                <a:ext cx="180975" cy="95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70.95pt;margin-top:14.6pt;height:0.75pt;width:14.25pt;z-index:251741184;mso-width-relative:page;mso-height-relative:page;" filled="f" stroked="t" coordsize="21600,21600" o:gfxdata="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wDJr42QAAAAkBAAAPAAAA&#10;AAAAAAEAIAAAACIAAABkcnMvZG93bnJldi54bWxQSwECFAAUAAAACACHTuJAvIRohhQCAADuAwAA&#10;DgAAAAAAAAABACAAAAAoAQAAZHJzL2Uyb0RvYy54bWxQSwUGAAAAAAYABgBZAQAArgUAAAAA&#10;">
                      <v:fill on="f" focussize="0,0"/>
                      <v:stroke weight="0.5pt" color="#000000 [3213]"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738112" behindDoc="0" locked="0" layoutInCell="1" allowOverlap="1">
                      <wp:simplePos x="0" y="0"/>
                      <wp:positionH relativeFrom="column">
                        <wp:posOffset>2161540</wp:posOffset>
                      </wp:positionH>
                      <wp:positionV relativeFrom="paragraph">
                        <wp:posOffset>175895</wp:posOffset>
                      </wp:positionV>
                      <wp:extent cx="0" cy="1819275"/>
                      <wp:effectExtent l="5080" t="0" r="13970" b="9525"/>
                      <wp:wrapNone/>
                      <wp:docPr id="64" name="直接连接符 64"/>
                      <wp:cNvGraphicFramePr/>
                      <a:graphic xmlns:a="http://schemas.openxmlformats.org/drawingml/2006/main">
                        <a:graphicData uri="http://schemas.microsoft.com/office/word/2010/wordprocessingShape">
                          <wps:wsp>
                            <wps:cNvCnPr/>
                            <wps:spPr>
                              <a:xfrm flipV="1">
                                <a:off x="3061335" y="2087245"/>
                                <a:ext cx="0" cy="18192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70.2pt;margin-top:13.85pt;height:143.25pt;width:0pt;z-index:251738112;mso-width-relative:page;mso-height-relative:page;" filled="f" stroked="t" coordsize="21600,21600" o:gfxdata="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CUGCf1wAAAAoBAAAPAAAAAAAAAAEAIAAAACIAAABkcnMvZG93bnJldi54&#10;bWxQSwECFAAUAAAACACHTuJAFVPmnfsBAADJAwAADgAAAAAAAAABACAAAAAmAQAAZHJzL2Uyb0Rv&#10;Yy54bWxQSwUGAAAAAAYABgBZAQAAkwUAAAAA&#10;">
                      <v:fill on="f" focussize="0,0"/>
                      <v:stroke weight="0.5pt" color="#000000 [3213]" miterlimit="8" joinstyle="miter"/>
                      <v:imagedata o:title=""/>
                      <o:lock v:ext="edit" aspectratio="f"/>
                    </v:line>
                  </w:pict>
                </mc:Fallback>
              </mc:AlternateContent>
            </w:r>
          </w:p>
          <w:p>
            <w:pPr>
              <w:pStyle w:val="4"/>
              <w:rPr>
                <w:rFonts w:hint="eastAsia"/>
                <w:b/>
                <w:bCs/>
                <w:lang w:val="en-US" w:eastAsia="zh-CN"/>
              </w:rPr>
            </w:pPr>
            <w:r>
              <w:rPr>
                <w:sz w:val="24"/>
              </w:rPr>
              <mc:AlternateContent>
                <mc:Choice Requires="wps">
                  <w:drawing>
                    <wp:anchor distT="0" distB="0" distL="114300" distR="114300" simplePos="0" relativeHeight="251753472" behindDoc="0" locked="0" layoutInCell="1" allowOverlap="1">
                      <wp:simplePos x="0" y="0"/>
                      <wp:positionH relativeFrom="column">
                        <wp:posOffset>1132840</wp:posOffset>
                      </wp:positionH>
                      <wp:positionV relativeFrom="paragraph">
                        <wp:posOffset>295275</wp:posOffset>
                      </wp:positionV>
                      <wp:extent cx="781050" cy="238760"/>
                      <wp:effectExtent l="4445" t="4445" r="14605" b="23495"/>
                      <wp:wrapNone/>
                      <wp:docPr id="84" name="文本框 84"/>
                      <wp:cNvGraphicFramePr/>
                      <a:graphic xmlns:a="http://schemas.openxmlformats.org/drawingml/2006/main">
                        <a:graphicData uri="http://schemas.microsoft.com/office/word/2010/wordprocessingShape">
                          <wps:wsp>
                            <wps:cNvSpPr txBox="1"/>
                            <wps:spPr>
                              <a:xfrm>
                                <a:off x="0" y="0"/>
                                <a:ext cx="781050" cy="23876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G1、S1、N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9.2pt;margin-top:23.25pt;height:18.8pt;width:61.5pt;z-index:251753472;mso-width-relative:page;mso-height-relative:page;" fillcolor="#FFFFFF [3201]" filled="t" stroked="t" coordsize="21600,21600" o:gfxdata="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6fub7XAAAACQEAAA8A&#10;AAAAAAAAAQAgAAAAIgAAAGRycy9kb3ducmV2LnhtbFBLAQIUABQAAAAIAIdO4kCJr/FdUQIAALkE&#10;AAAOAAAAAAAAAAEAIAAAACYBAABkcnMvZTJvRG9jLnhtbFBLBQYAAAAABgAGAFkBAADpBQ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G1、S1、N</w:t>
                            </w:r>
                          </w:p>
                        </w:txbxContent>
                      </v:textbox>
                    </v:shape>
                  </w:pict>
                </mc:Fallback>
              </mc:AlternateContent>
            </w:r>
            <w:r>
              <w:rPr>
                <w:sz w:val="24"/>
              </w:rPr>
              <mc:AlternateContent>
                <mc:Choice Requires="wps">
                  <w:drawing>
                    <wp:anchor distT="0" distB="0" distL="114300" distR="114300" simplePos="0" relativeHeight="251752448" behindDoc="0" locked="0" layoutInCell="1" allowOverlap="1">
                      <wp:simplePos x="0" y="0"/>
                      <wp:positionH relativeFrom="column">
                        <wp:posOffset>256540</wp:posOffset>
                      </wp:positionH>
                      <wp:positionV relativeFrom="paragraph">
                        <wp:posOffset>266700</wp:posOffset>
                      </wp:positionV>
                      <wp:extent cx="781050" cy="238760"/>
                      <wp:effectExtent l="4445" t="4445" r="14605" b="23495"/>
                      <wp:wrapNone/>
                      <wp:docPr id="83" name="文本框 83"/>
                      <wp:cNvGraphicFramePr/>
                      <a:graphic xmlns:a="http://schemas.openxmlformats.org/drawingml/2006/main">
                        <a:graphicData uri="http://schemas.microsoft.com/office/word/2010/wordprocessingShape">
                          <wps:wsp>
                            <wps:cNvSpPr txBox="1"/>
                            <wps:spPr>
                              <a:xfrm>
                                <a:off x="1365885" y="2660015"/>
                                <a:ext cx="781050" cy="23876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G1、S1、N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2pt;margin-top:21pt;height:18.8pt;width:61.5pt;z-index:251752448;mso-width-relative:page;mso-height-relative:page;" fillcolor="#FFFFFF [3201]" filled="t" stroked="t" coordsize="21600,21600" o:gfxdata="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FVG&#10;qLXXAAAACAEAAA8AAAAAAAAAAQAgAAAAIgAAAGRycy9kb3ducmV2LnhtbFBLAQIUABQAAAAIAIdO&#10;4kDZV12KXQIAAMUEAAAOAAAAAAAAAAEAIAAAACYBAABkcnMvZTJvRG9jLnhtbFBLBQYAAAAABgAG&#10;AFkBAAD1BQ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G1、S1、N</w:t>
                            </w:r>
                          </w:p>
                        </w:txbxContent>
                      </v:textbox>
                    </v:shape>
                  </w:pict>
                </mc:Fallback>
              </mc:AlternateContent>
            </w:r>
          </w:p>
          <w:p>
            <w:pPr>
              <w:pStyle w:val="4"/>
              <w:rPr>
                <w:rFonts w:hint="eastAsia"/>
                <w:b/>
                <w:bCs/>
                <w:lang w:val="en-US" w:eastAsia="zh-CN"/>
              </w:rPr>
            </w:pPr>
            <w:r>
              <w:rPr>
                <w:rFonts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786240" behindDoc="0" locked="0" layoutInCell="1" allowOverlap="1">
                      <wp:simplePos x="0" y="0"/>
                      <wp:positionH relativeFrom="column">
                        <wp:posOffset>2331720</wp:posOffset>
                      </wp:positionH>
                      <wp:positionV relativeFrom="paragraph">
                        <wp:posOffset>390525</wp:posOffset>
                      </wp:positionV>
                      <wp:extent cx="2891155" cy="2425065"/>
                      <wp:effectExtent l="13970" t="13970" r="28575" b="18415"/>
                      <wp:wrapNone/>
                      <wp:docPr id="118" name="文本框 118"/>
                      <wp:cNvGraphicFramePr/>
                      <a:graphic xmlns:a="http://schemas.openxmlformats.org/drawingml/2006/main">
                        <a:graphicData uri="http://schemas.microsoft.com/office/word/2010/wordprocessingShape">
                          <wps:wsp>
                            <wps:cNvSpPr txBox="1"/>
                            <wps:spPr>
                              <a:xfrm>
                                <a:off x="0" y="0"/>
                                <a:ext cx="2891155" cy="2425065"/>
                              </a:xfrm>
                              <a:prstGeom prst="rect">
                                <a:avLst/>
                              </a:prstGeom>
                              <a:noFill/>
                              <a:ln w="28575" cmpd="thickThin">
                                <a:solidFill>
                                  <a:srgbClr val="00B0F0"/>
                                </a:solidFill>
                                <a:prstDash val="sysDot"/>
                              </a:ln>
                            </wps:spPr>
                            <wps:txbx>
                              <w:txbxContent>
                                <w:p>
                                  <w:pPr>
                                    <w:spacing w:line="240" w:lineRule="auto"/>
                                    <w:ind w:firstLine="0" w:firstLineChars="0"/>
                                    <w:rPr>
                                      <w:rFonts w:hint="default" w:ascii="Times New Roman" w:hAnsi="Times New Roman" w:eastAsia="宋体" w:cs="Times New Roman"/>
                                      <w:color w:val="00B0F0"/>
                                      <w:sz w:val="24"/>
                                      <w:lang w:val="en-US" w:eastAsia="zh-CN"/>
                                    </w:rPr>
                                  </w:pPr>
                                  <w:r>
                                    <w:rPr>
                                      <w:rFonts w:hint="eastAsia" w:eastAsia="宋体" w:cs="Times New Roman"/>
                                      <w:color w:val="00B0F0"/>
                                      <w:sz w:val="24"/>
                                      <w:lang w:val="en-US" w:eastAsia="zh-CN"/>
                                    </w:rPr>
                                    <w:t>二期工程</w:t>
                                  </w:r>
                                </w:p>
                              </w:txbxContent>
                            </wps:txbx>
                            <wps:bodyPr upright="1"/>
                          </wps:wsp>
                        </a:graphicData>
                      </a:graphic>
                    </wp:anchor>
                  </w:drawing>
                </mc:Choice>
                <mc:Fallback>
                  <w:pict>
                    <v:shape id="_x0000_s1026" o:spid="_x0000_s1026" o:spt="202" type="#_x0000_t202" style="position:absolute;left:0pt;margin-left:183.6pt;margin-top:30.75pt;height:190.95pt;width:227.65pt;z-index:251786240;mso-width-relative:page;mso-height-relative:page;" filled="f" stroked="t" coordsize="21600,21600" o:gfxdata="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3TKT9oA&#10;AAAKAQAADwAAAAAAAAABACAAAAAiAAAAZHJzL2Rvd25yZXYueG1sUEsBAhQAFAAAAAgAh07iQMlk&#10;Qz7kAQAAsQMAAA4AAAAAAAAAAQAgAAAAKQEAAGRycy9lMm9Eb2MueG1sUEsFBgAAAAAGAAYAWQEA&#10;AH8FAAAAAA==&#10;">
                      <v:fill on="f" focussize="0,0"/>
                      <v:stroke weight="2.25pt" color="#00B0F0" linestyle="thickThin" joinstyle="round" dashstyle="1 1"/>
                      <v:imagedata o:title=""/>
                      <o:lock v:ext="edit" aspectratio="f"/>
                      <v:textbox>
                        <w:txbxContent>
                          <w:p>
                            <w:pPr>
                              <w:spacing w:line="240" w:lineRule="auto"/>
                              <w:ind w:firstLine="0" w:firstLineChars="0"/>
                              <w:rPr>
                                <w:rFonts w:hint="default" w:ascii="Times New Roman" w:hAnsi="Times New Roman" w:eastAsia="宋体" w:cs="Times New Roman"/>
                                <w:color w:val="00B0F0"/>
                                <w:sz w:val="24"/>
                                <w:lang w:val="en-US" w:eastAsia="zh-CN"/>
                              </w:rPr>
                            </w:pPr>
                            <w:r>
                              <w:rPr>
                                <w:rFonts w:hint="eastAsia" w:eastAsia="宋体" w:cs="Times New Roman"/>
                                <w:color w:val="00B0F0"/>
                                <w:sz w:val="24"/>
                                <w:lang w:val="en-US" w:eastAsia="zh-CN"/>
                              </w:rPr>
                              <w:t>二期工程</w:t>
                            </w:r>
                          </w:p>
                        </w:txbxContent>
                      </v:textbox>
                    </v:shape>
                  </w:pict>
                </mc:Fallback>
              </mc:AlternateContent>
            </w:r>
            <w:r>
              <w:rPr>
                <w:sz w:val="24"/>
              </w:rPr>
              <mc:AlternateContent>
                <mc:Choice Requires="wps">
                  <w:drawing>
                    <wp:anchor distT="0" distB="0" distL="114300" distR="114300" simplePos="0" relativeHeight="251754496" behindDoc="0" locked="0" layoutInCell="1" allowOverlap="1">
                      <wp:simplePos x="0" y="0"/>
                      <wp:positionH relativeFrom="column">
                        <wp:posOffset>1494790</wp:posOffset>
                      </wp:positionH>
                      <wp:positionV relativeFrom="paragraph">
                        <wp:posOffset>242570</wp:posOffset>
                      </wp:positionV>
                      <wp:extent cx="600075" cy="448310"/>
                      <wp:effectExtent l="4445" t="4445" r="5080" b="23495"/>
                      <wp:wrapNone/>
                      <wp:docPr id="85" name="文本框 85"/>
                      <wp:cNvGraphicFramePr/>
                      <a:graphic xmlns:a="http://schemas.openxmlformats.org/drawingml/2006/main">
                        <a:graphicData uri="http://schemas.microsoft.com/office/word/2010/wordprocessingShape">
                          <wps:wsp>
                            <wps:cNvSpPr txBox="1"/>
                            <wps:spPr>
                              <a:xfrm>
                                <a:off x="0" y="0"/>
                                <a:ext cx="600075" cy="44831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rPr>
                                      <w:rFonts w:hint="default" w:eastAsiaTheme="minorEastAsia"/>
                                      <w:sz w:val="18"/>
                                      <w:szCs w:val="18"/>
                                      <w:lang w:val="en-US" w:eastAsia="zh-CN"/>
                                    </w:rPr>
                                  </w:pPr>
                                  <w:r>
                                    <w:rPr>
                                      <w:rFonts w:hint="eastAsia"/>
                                      <w:sz w:val="18"/>
                                      <w:szCs w:val="18"/>
                                      <w:lang w:val="en-US" w:eastAsia="zh-CN"/>
                                    </w:rPr>
                                    <w:t>G1、S1、N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7.7pt;margin-top:19.1pt;height:35.3pt;width:47.25pt;z-index:251754496;mso-width-relative:page;mso-height-relative:page;" fillcolor="#FFFFFF [3201]" filled="t" stroked="t" coordsize="21600,21600" o:gfxdata="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TWoHS2AAAAAoB&#10;AAAPAAAAAAAAAAEAIAAAACIAAABkcnMvZG93bnJldi54bWxQSwECFAAUAAAACACHTuJAri5GYlQC&#10;AAC5BAAADgAAAAAAAAABACAAAAAnAQAAZHJzL2Uyb0RvYy54bWxQSwUGAAAAAAYABgBZAQAA7QUA&#10;AAAA&#10;">
                      <v:fill on="t" focussize="0,0"/>
                      <v:stroke weight="0.5pt" color="#FFFFFF [3212]" joinstyle="round"/>
                      <v:imagedata o:title=""/>
                      <o:lock v:ext="edit" aspectratio="f"/>
                      <v:textbox>
                        <w:txbxContent>
                          <w:p>
                            <w:pPr>
                              <w:spacing w:line="240" w:lineRule="auto"/>
                              <w:rPr>
                                <w:rFonts w:hint="default" w:eastAsiaTheme="minorEastAsia"/>
                                <w:sz w:val="18"/>
                                <w:szCs w:val="18"/>
                                <w:lang w:val="en-US" w:eastAsia="zh-CN"/>
                              </w:rPr>
                            </w:pPr>
                            <w:r>
                              <w:rPr>
                                <w:rFonts w:hint="eastAsia"/>
                                <w:sz w:val="18"/>
                                <w:szCs w:val="18"/>
                                <w:lang w:val="en-US" w:eastAsia="zh-CN"/>
                              </w:rPr>
                              <w:t>G1、S1、N</w:t>
                            </w:r>
                          </w:p>
                        </w:txbxContent>
                      </v:textbox>
                    </v:shape>
                  </w:pict>
                </mc:Fallback>
              </mc:AlternateContent>
            </w:r>
            <w:r>
              <w:rPr>
                <w:sz w:val="24"/>
              </w:rPr>
              <mc:AlternateContent>
                <mc:Choice Requires="wps">
                  <w:drawing>
                    <wp:anchor distT="0" distB="0" distL="114300" distR="114300" simplePos="0" relativeHeight="251709440" behindDoc="0" locked="0" layoutInCell="1" allowOverlap="1">
                      <wp:simplePos x="0" y="0"/>
                      <wp:positionH relativeFrom="column">
                        <wp:posOffset>4782185</wp:posOffset>
                      </wp:positionH>
                      <wp:positionV relativeFrom="paragraph">
                        <wp:posOffset>314960</wp:posOffset>
                      </wp:positionV>
                      <wp:extent cx="350520" cy="1779270"/>
                      <wp:effectExtent l="4445" t="4445" r="6985" b="6985"/>
                      <wp:wrapNone/>
                      <wp:docPr id="32" name="文本框 32"/>
                      <wp:cNvGraphicFramePr/>
                      <a:graphic xmlns:a="http://schemas.openxmlformats.org/drawingml/2006/main">
                        <a:graphicData uri="http://schemas.microsoft.com/office/word/2010/wordprocessingShape">
                          <wps:wsp>
                            <wps:cNvSpPr txBox="1"/>
                            <wps:spPr>
                              <a:xfrm flipH="1">
                                <a:off x="5985510" y="2356485"/>
                                <a:ext cx="350520" cy="17792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8"/>
                                      <w:szCs w:val="18"/>
                                      <w:lang w:eastAsia="zh-CN"/>
                                    </w:rPr>
                                  </w:pPr>
                                  <w:r>
                                    <w:rPr>
                                      <w:rFonts w:hint="eastAsia"/>
                                      <w:sz w:val="18"/>
                                      <w:szCs w:val="18"/>
                                      <w:lang w:eastAsia="zh-CN"/>
                                    </w:rPr>
                                    <w:t>反硝化活性砂滤池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flip:x;margin-left:376.55pt;margin-top:24.8pt;height:140.1pt;width:27.6pt;z-index:251709440;mso-width-relative:page;mso-height-relative:page;" fillcolor="#FFFFFF [3201]" filled="t" stroked="t" coordsize="21600,21600" o:gfxdata="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BeYANNoAAAAKAQAADwAAAAAAAAABACAAAAAiAAAAZHJzL2Rvd25y&#10;ZXYueG1sUEsBAhQAFAAAAAgAh07iQB7KCJ5uAgAAzwQAAA4AAAAAAAAAAQAgAAAAKQEAAGRycy9l&#10;Mm9Eb2MueG1sUEsFBgAAAAAGAAYAWQEAAAkGAAAAAA==&#10;">
                      <v:fill on="t" focussize="0,0"/>
                      <v:stroke weight="0.5pt" color="#000000 [3204]" joinstyle="round"/>
                      <v:imagedata o:title=""/>
                      <o:lock v:ext="edit" aspectratio="f"/>
                      <v:textbox>
                        <w:txbxContent>
                          <w:p>
                            <w:pPr>
                              <w:rPr>
                                <w:rFonts w:hint="eastAsia" w:eastAsiaTheme="minorEastAsia"/>
                                <w:sz w:val="18"/>
                                <w:szCs w:val="18"/>
                                <w:lang w:eastAsia="zh-CN"/>
                              </w:rPr>
                            </w:pPr>
                            <w:r>
                              <w:rPr>
                                <w:rFonts w:hint="eastAsia"/>
                                <w:sz w:val="18"/>
                                <w:szCs w:val="18"/>
                                <w:lang w:eastAsia="zh-CN"/>
                              </w:rPr>
                              <w:t>反硝化活性砂滤池</w:t>
                            </w:r>
                          </w:p>
                        </w:txbxContent>
                      </v:textbox>
                    </v:shape>
                  </w:pict>
                </mc:Fallback>
              </mc:AlternateContent>
            </w:r>
            <w:r>
              <w:rPr>
                <w:sz w:val="24"/>
              </w:rPr>
              <mc:AlternateContent>
                <mc:Choice Requires="wps">
                  <w:drawing>
                    <wp:anchor distT="0" distB="0" distL="114300" distR="114300" simplePos="0" relativeHeight="251696128" behindDoc="0" locked="0" layoutInCell="1" allowOverlap="1">
                      <wp:simplePos x="0" y="0"/>
                      <wp:positionH relativeFrom="column">
                        <wp:posOffset>1151890</wp:posOffset>
                      </wp:positionH>
                      <wp:positionV relativeFrom="paragraph">
                        <wp:posOffset>382270</wp:posOffset>
                      </wp:positionV>
                      <wp:extent cx="314325" cy="1581150"/>
                      <wp:effectExtent l="4445" t="4445" r="5080" b="14605"/>
                      <wp:wrapNone/>
                      <wp:docPr id="12" name="文本框 12"/>
                      <wp:cNvGraphicFramePr/>
                      <a:graphic xmlns:a="http://schemas.openxmlformats.org/drawingml/2006/main">
                        <a:graphicData uri="http://schemas.microsoft.com/office/word/2010/wordprocessingShape">
                          <wps:wsp>
                            <wps:cNvSpPr txBox="1"/>
                            <wps:spPr>
                              <a:xfrm>
                                <a:off x="2023110" y="2423160"/>
                                <a:ext cx="314325" cy="15811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8"/>
                                      <w:szCs w:val="18"/>
                                      <w:lang w:eastAsia="zh-CN"/>
                                    </w:rPr>
                                  </w:pPr>
                                  <w:r>
                                    <w:rPr>
                                      <w:rFonts w:hint="eastAsia"/>
                                      <w:sz w:val="18"/>
                                      <w:szCs w:val="18"/>
                                      <w:lang w:eastAsia="zh-CN"/>
                                    </w:rPr>
                                    <w:t>细格栅及沉砂池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7pt;margin-top:30.1pt;height:124.5pt;width:24.75pt;z-index:251696128;mso-width-relative:page;mso-height-relative:page;" fillcolor="#FFFFFF [3201]" filled="t" stroked="t" coordsize="21600,21600" o:gfxdata="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CvVzjHVAAAACgEAAA8AAAAAAAAAAQAgAAAAIgAAAGRycy9kb3ducmV2LnhtbFBLAQIUABQAAAAI&#10;AIdO4kDnCoJlYgIAAMUEAAAOAAAAAAAAAAEAIAAAACQBAABkcnMvZTJvRG9jLnhtbFBLBQYAAAAA&#10;BgAGAFkBAAD4BQAAAAA=&#10;">
                      <v:fill on="t" focussize="0,0"/>
                      <v:stroke weight="0.5pt" color="#000000 [3204]" joinstyle="round"/>
                      <v:imagedata o:title=""/>
                      <o:lock v:ext="edit" aspectratio="f"/>
                      <v:textbox>
                        <w:txbxContent>
                          <w:p>
                            <w:pPr>
                              <w:rPr>
                                <w:rFonts w:hint="eastAsia" w:eastAsiaTheme="minorEastAsia"/>
                                <w:sz w:val="18"/>
                                <w:szCs w:val="18"/>
                                <w:lang w:eastAsia="zh-CN"/>
                              </w:rPr>
                            </w:pPr>
                            <w:r>
                              <w:rPr>
                                <w:rFonts w:hint="eastAsia"/>
                                <w:sz w:val="18"/>
                                <w:szCs w:val="18"/>
                                <w:lang w:eastAsia="zh-CN"/>
                              </w:rPr>
                              <w:t>细格栅及沉砂池</w:t>
                            </w:r>
                          </w:p>
                        </w:txbxContent>
                      </v:textbox>
                    </v:shape>
                  </w:pict>
                </mc:Fallback>
              </mc:AlternateContent>
            </w:r>
            <w:r>
              <w:rPr>
                <w:sz w:val="28"/>
              </w:rPr>
              <mc:AlternateContent>
                <mc:Choice Requires="wps">
                  <w:drawing>
                    <wp:anchor distT="0" distB="0" distL="114300" distR="114300" simplePos="0" relativeHeight="251693056" behindDoc="0" locked="0" layoutInCell="1" allowOverlap="1">
                      <wp:simplePos x="0" y="0"/>
                      <wp:positionH relativeFrom="column">
                        <wp:posOffset>628015</wp:posOffset>
                      </wp:positionH>
                      <wp:positionV relativeFrom="paragraph">
                        <wp:posOffset>363220</wp:posOffset>
                      </wp:positionV>
                      <wp:extent cx="306070" cy="1770380"/>
                      <wp:effectExtent l="5080" t="4445" r="12700" b="15875"/>
                      <wp:wrapNone/>
                      <wp:docPr id="9" name="文本框 9"/>
                      <wp:cNvGraphicFramePr/>
                      <a:graphic xmlns:a="http://schemas.openxmlformats.org/drawingml/2006/main">
                        <a:graphicData uri="http://schemas.microsoft.com/office/word/2010/wordprocessingShape">
                          <wps:wsp>
                            <wps:cNvSpPr txBox="1"/>
                            <wps:spPr>
                              <a:xfrm>
                                <a:off x="1308735" y="1413510"/>
                                <a:ext cx="306070" cy="17703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8"/>
                                      <w:szCs w:val="18"/>
                                      <w:lang w:eastAsia="zh-CN"/>
                                    </w:rPr>
                                  </w:pPr>
                                  <w:r>
                                    <w:rPr>
                                      <w:rFonts w:hint="eastAsia"/>
                                      <w:sz w:val="18"/>
                                      <w:szCs w:val="18"/>
                                      <w:lang w:eastAsia="zh-CN"/>
                                    </w:rPr>
                                    <w:t>粗格栅及进水泵房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45pt;margin-top:28.6pt;height:139.4pt;width:24.1pt;z-index:251693056;mso-width-relative:page;mso-height-relative:page;" fillcolor="#FFFFFF [3201]" filled="t" stroked="t" coordsize="21600,21600" o:gfxdata="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pDkyztcAAAAJAQAADwAAAAAAAAABACAAAAAiAAAAZHJzL2Rvd25yZXYueG1sUEsBAhQA&#10;FAAAAAgAh07iQBcCmM9lAgAAwwQAAA4AAAAAAAAAAQAgAAAAJgEAAGRycy9lMm9Eb2MueG1sUEsF&#10;BgAAAAAGAAYAWQEAAP0FAAAAAA==&#10;">
                      <v:fill on="t" focussize="0,0"/>
                      <v:stroke weight="0.5pt" color="#000000 [3204]" joinstyle="round"/>
                      <v:imagedata o:title=""/>
                      <o:lock v:ext="edit" aspectratio="f"/>
                      <v:textbox>
                        <w:txbxContent>
                          <w:p>
                            <w:pPr>
                              <w:rPr>
                                <w:rFonts w:hint="eastAsia" w:eastAsiaTheme="minorEastAsia"/>
                                <w:sz w:val="18"/>
                                <w:szCs w:val="18"/>
                                <w:lang w:eastAsia="zh-CN"/>
                              </w:rPr>
                            </w:pPr>
                            <w:r>
                              <w:rPr>
                                <w:rFonts w:hint="eastAsia"/>
                                <w:sz w:val="18"/>
                                <w:szCs w:val="18"/>
                                <w:lang w:eastAsia="zh-CN"/>
                              </w:rPr>
                              <w:t>粗格栅及进水泵房</w:t>
                            </w:r>
                          </w:p>
                        </w:txbxContent>
                      </v:textbox>
                    </v:shape>
                  </w:pict>
                </mc:Fallback>
              </mc:AlternateContent>
            </w:r>
          </w:p>
          <w:p>
            <w:pPr>
              <w:pStyle w:val="4"/>
              <w:rPr>
                <w:rFonts w:hint="eastAsia"/>
                <w:lang w:val="en-US" w:eastAsia="zh-CN"/>
              </w:rPr>
            </w:pPr>
            <w:r>
              <w:rPr>
                <w:sz w:val="24"/>
              </w:rPr>
              <mc:AlternateContent>
                <mc:Choice Requires="wps">
                  <w:drawing>
                    <wp:anchor distT="0" distB="0" distL="114300" distR="114300" simplePos="0" relativeHeight="251774976" behindDoc="0" locked="0" layoutInCell="1" allowOverlap="1">
                      <wp:simplePos x="0" y="0"/>
                      <wp:positionH relativeFrom="column">
                        <wp:posOffset>4047490</wp:posOffset>
                      </wp:positionH>
                      <wp:positionV relativeFrom="paragraph">
                        <wp:posOffset>302260</wp:posOffset>
                      </wp:positionV>
                      <wp:extent cx="525145" cy="285750"/>
                      <wp:effectExtent l="4445" t="5080" r="22860" b="13970"/>
                      <wp:wrapNone/>
                      <wp:docPr id="224" name="文本框 224"/>
                      <wp:cNvGraphicFramePr/>
                      <a:graphic xmlns:a="http://schemas.openxmlformats.org/drawingml/2006/main">
                        <a:graphicData uri="http://schemas.microsoft.com/office/word/2010/wordprocessingShape">
                          <wps:wsp>
                            <wps:cNvSpPr txBox="1"/>
                            <wps:spPr>
                              <a:xfrm>
                                <a:off x="0" y="0"/>
                                <a:ext cx="525145" cy="2857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8.7pt;margin-top:23.8pt;height:22.5pt;width:41.35pt;z-index:251774976;mso-width-relative:page;mso-height-relative:page;" fillcolor="#FFFFFF [3201]" filled="t" stroked="t" coordsize="21600,21600" o:gfxdata="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NgPNRPZAAAACQEA&#10;AA8AAAAAAAAAAQAgAAAAIgAAAGRycy9kb3ducmV2LnhtbFBLAQIUABQAAAAIAIdO4kCBS0A9UgIA&#10;ALsEAAAOAAAAAAAAAAEAIAAAACgBAABkcnMvZTJvRG9jLnhtbFBLBQYAAAAABgAGAFkBAADsBQAA&#10;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G1、N</w:t>
                            </w:r>
                          </w:p>
                        </w:txbxContent>
                      </v:textbox>
                    </v:shape>
                  </w:pict>
                </mc:Fallback>
              </mc:AlternateContent>
            </w:r>
            <w:r>
              <w:rPr>
                <w:sz w:val="24"/>
              </w:rPr>
              <mc:AlternateContent>
                <mc:Choice Requires="wps">
                  <w:drawing>
                    <wp:anchor distT="0" distB="0" distL="114300" distR="114300" simplePos="0" relativeHeight="251710464" behindDoc="0" locked="0" layoutInCell="1" allowOverlap="1">
                      <wp:simplePos x="0" y="0"/>
                      <wp:positionH relativeFrom="column">
                        <wp:posOffset>5380990</wp:posOffset>
                      </wp:positionH>
                      <wp:positionV relativeFrom="paragraph">
                        <wp:posOffset>22225</wp:posOffset>
                      </wp:positionV>
                      <wp:extent cx="333375" cy="1524000"/>
                      <wp:effectExtent l="4445" t="4445" r="5080" b="14605"/>
                      <wp:wrapNone/>
                      <wp:docPr id="33" name="文本框 33"/>
                      <wp:cNvGraphicFramePr/>
                      <a:graphic xmlns:a="http://schemas.openxmlformats.org/drawingml/2006/main">
                        <a:graphicData uri="http://schemas.microsoft.com/office/word/2010/wordprocessingShape">
                          <wps:wsp>
                            <wps:cNvSpPr txBox="1"/>
                            <wps:spPr>
                              <a:xfrm>
                                <a:off x="6385560" y="2442210"/>
                                <a:ext cx="333375" cy="152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8"/>
                                      <w:szCs w:val="18"/>
                                      <w:lang w:eastAsia="zh-CN"/>
                                    </w:rPr>
                                  </w:pPr>
                                  <w:r>
                                    <w:rPr>
                                      <w:rFonts w:hint="eastAsia"/>
                                      <w:sz w:val="18"/>
                                      <w:szCs w:val="18"/>
                                      <w:lang w:eastAsia="zh-CN"/>
                                    </w:rPr>
                                    <w:t>紫外线消毒渠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3.7pt;margin-top:1.75pt;height:120pt;width:26.25pt;z-index:251710464;mso-width-relative:page;mso-height-relative:page;" fillcolor="#FFFFFF [3201]" filled="t" stroked="t" coordsize="21600,21600" o:gfxdata="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dwqGGdcAAAAJAQAADwAAAAAAAAABACAAAAAiAAAAZHJzL2Rvd25yZXYueG1sUEsBAhQA&#10;FAAAAAgAh07iQG6ptmdlAgAAxQQAAA4AAAAAAAAAAQAgAAAAJgEAAGRycy9lMm9Eb2MueG1sUEsF&#10;BgAAAAAGAAYAWQEAAP0FAAAAAA==&#10;">
                      <v:fill on="t" focussize="0,0"/>
                      <v:stroke weight="0.5pt" color="#000000 [3204]" joinstyle="round"/>
                      <v:imagedata o:title=""/>
                      <o:lock v:ext="edit" aspectratio="f"/>
                      <v:textbox>
                        <w:txbxContent>
                          <w:p>
                            <w:pPr>
                              <w:rPr>
                                <w:rFonts w:hint="eastAsia" w:eastAsiaTheme="minorEastAsia"/>
                                <w:sz w:val="18"/>
                                <w:szCs w:val="18"/>
                                <w:lang w:eastAsia="zh-CN"/>
                              </w:rPr>
                            </w:pPr>
                            <w:r>
                              <w:rPr>
                                <w:rFonts w:hint="eastAsia"/>
                                <w:sz w:val="18"/>
                                <w:szCs w:val="18"/>
                                <w:lang w:eastAsia="zh-CN"/>
                              </w:rPr>
                              <w:t>紫外线消毒渠</w:t>
                            </w:r>
                          </w:p>
                        </w:txbxContent>
                      </v:textbox>
                    </v:shape>
                  </w:pict>
                </mc:Fallback>
              </mc:AlternateContent>
            </w:r>
            <w:r>
              <w:rPr>
                <w:sz w:val="28"/>
              </w:rPr>
              <mc:AlternateContent>
                <mc:Choice Requires="wps">
                  <w:drawing>
                    <wp:anchor distT="0" distB="0" distL="114300" distR="114300" simplePos="0" relativeHeight="251729920" behindDoc="0" locked="0" layoutInCell="1" allowOverlap="1">
                      <wp:simplePos x="0" y="0"/>
                      <wp:positionH relativeFrom="column">
                        <wp:posOffset>1309370</wp:posOffset>
                      </wp:positionH>
                      <wp:positionV relativeFrom="paragraph">
                        <wp:posOffset>-252730</wp:posOffset>
                      </wp:positionV>
                      <wp:extent cx="4445" cy="238760"/>
                      <wp:effectExtent l="48260" t="0" r="61595" b="8890"/>
                      <wp:wrapNone/>
                      <wp:docPr id="56" name="直接箭头连接符 56"/>
                      <wp:cNvGraphicFramePr/>
                      <a:graphic xmlns:a="http://schemas.openxmlformats.org/drawingml/2006/main">
                        <a:graphicData uri="http://schemas.microsoft.com/office/word/2010/wordprocessingShape">
                          <wps:wsp>
                            <wps:cNvCnPr>
                              <a:stCxn id="12" idx="0"/>
                            </wps:cNvCnPr>
                            <wps:spPr>
                              <a:xfrm flipV="1">
                                <a:off x="2190115" y="1910080"/>
                                <a:ext cx="4445" cy="238760"/>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03.1pt;margin-top:-19.9pt;height:18.8pt;width:0.35pt;z-index:251729920;mso-width-relative:page;mso-height-relative:page;" filled="f" stroked="t" coordsize="21600,21600" o:gfxdata="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Cw+brTWAAAACgEAAA8AAAAAAAAAAQAgAAAAIgAAAGRycy9kb3ducmV2LnhtbFBLAQIU&#10;ABQAAAAIAIdO4kDxJ8pgLgIAACEEAAAOAAAAAAAAAAEAIAAAACUBAABkcnMvZTJvRG9jLnhtbFBL&#10;BQYAAAAABgAGAFkBAADFBQAAAAA=&#10;">
                      <v:fill on="f" focussize="0,0"/>
                      <v:stroke weight="1pt" color="#000000 [3213]" miterlimit="8" joinstyle="miter" dashstyle="1 1" endarrow="open"/>
                      <v:imagedata o:title=""/>
                      <o:lock v:ext="edit" aspectratio="f"/>
                    </v:shape>
                  </w:pict>
                </mc:Fallback>
              </mc:AlternateContent>
            </w:r>
            <w:r>
              <w:rPr>
                <w:sz w:val="24"/>
              </w:rPr>
              <mc:AlternateContent>
                <mc:Choice Requires="wps">
                  <w:drawing>
                    <wp:anchor distT="0" distB="0" distL="114300" distR="114300" simplePos="0" relativeHeight="251714560" behindDoc="0" locked="0" layoutInCell="1" allowOverlap="1">
                      <wp:simplePos x="0" y="0"/>
                      <wp:positionH relativeFrom="column">
                        <wp:posOffset>-28575</wp:posOffset>
                      </wp:positionH>
                      <wp:positionV relativeFrom="paragraph">
                        <wp:posOffset>98425</wp:posOffset>
                      </wp:positionV>
                      <wp:extent cx="628015" cy="552450"/>
                      <wp:effectExtent l="4445" t="4445" r="15240" b="14605"/>
                      <wp:wrapNone/>
                      <wp:docPr id="37" name="文本框 37"/>
                      <wp:cNvGraphicFramePr/>
                      <a:graphic xmlns:a="http://schemas.openxmlformats.org/drawingml/2006/main">
                        <a:graphicData uri="http://schemas.microsoft.com/office/word/2010/wordprocessingShape">
                          <wps:wsp>
                            <wps:cNvSpPr txBox="1"/>
                            <wps:spPr>
                              <a:xfrm>
                                <a:off x="1061085" y="2213610"/>
                                <a:ext cx="628015" cy="5524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8"/>
                                      <w:szCs w:val="18"/>
                                      <w:lang w:eastAsia="zh-CN"/>
                                    </w:rPr>
                                  </w:pPr>
                                  <w:r>
                                    <w:rPr>
                                      <w:rFonts w:hint="eastAsia"/>
                                      <w:sz w:val="18"/>
                                      <w:szCs w:val="18"/>
                                      <w:lang w:eastAsia="zh-CN"/>
                                    </w:rPr>
                                    <w:t>市政污水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5pt;margin-top:7.75pt;height:43.5pt;width:49.45pt;z-index:251714560;mso-width-relative:page;mso-height-relative:page;" fillcolor="#FFFFFF [3201]" filled="t" stroked="t" coordsize="21600,21600" o:gfxdata="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DK5sW1gAA&#10;AAgBAAAPAAAAAAAAAAEAIAAAACIAAABkcnMvZG93bnJldi54bWxQSwECFAAUAAAACACHTuJA9brJ&#10;vlkCAADFBAAADgAAAAAAAAABACAAAAAlAQAAZHJzL2Uyb0RvYy54bWxQSwUGAAAAAAYABgBZAQAA&#10;8AUAAAAA&#10;">
                      <v:fill on="t" focussize="0,0"/>
                      <v:stroke weight="0.5pt" color="#FFFFFF [3212]" joinstyle="round"/>
                      <v:imagedata o:title=""/>
                      <o:lock v:ext="edit" aspectratio="f"/>
                      <v:textbox>
                        <w:txbxContent>
                          <w:p>
                            <w:pPr>
                              <w:rPr>
                                <w:rFonts w:hint="eastAsia" w:eastAsiaTheme="minorEastAsia"/>
                                <w:sz w:val="18"/>
                                <w:szCs w:val="18"/>
                                <w:lang w:eastAsia="zh-CN"/>
                              </w:rPr>
                            </w:pPr>
                            <w:r>
                              <w:rPr>
                                <w:rFonts w:hint="eastAsia"/>
                                <w:sz w:val="18"/>
                                <w:szCs w:val="18"/>
                                <w:lang w:eastAsia="zh-CN"/>
                              </w:rPr>
                              <w:t>市政污水</w:t>
                            </w:r>
                          </w:p>
                        </w:txbxContent>
                      </v:textbox>
                    </v:shape>
                  </w:pict>
                </mc:Fallback>
              </mc:AlternateContent>
            </w:r>
            <w:r>
              <w:rPr>
                <w:sz w:val="28"/>
              </w:rPr>
              <mc:AlternateContent>
                <mc:Choice Requires="wps">
                  <w:drawing>
                    <wp:anchor distT="0" distB="0" distL="114300" distR="114300" simplePos="0" relativeHeight="251728896" behindDoc="0" locked="0" layoutInCell="1" allowOverlap="1">
                      <wp:simplePos x="0" y="0"/>
                      <wp:positionH relativeFrom="column">
                        <wp:posOffset>780415</wp:posOffset>
                      </wp:positionH>
                      <wp:positionV relativeFrom="paragraph">
                        <wp:posOffset>-214630</wp:posOffset>
                      </wp:positionV>
                      <wp:extent cx="635" cy="181610"/>
                      <wp:effectExtent l="50165" t="0" r="63500" b="8890"/>
                      <wp:wrapNone/>
                      <wp:docPr id="55" name="直接箭头连接符 55"/>
                      <wp:cNvGraphicFramePr/>
                      <a:graphic xmlns:a="http://schemas.openxmlformats.org/drawingml/2006/main">
                        <a:graphicData uri="http://schemas.microsoft.com/office/word/2010/wordprocessingShape">
                          <wps:wsp>
                            <wps:cNvCnPr>
                              <a:stCxn id="9" idx="0"/>
                            </wps:cNvCnPr>
                            <wps:spPr>
                              <a:xfrm flipH="1" flipV="1">
                                <a:off x="1727835" y="1814830"/>
                                <a:ext cx="635" cy="181610"/>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61.45pt;margin-top:-16.9pt;height:14.3pt;width:0.05pt;z-index:251728896;mso-width-relative:page;mso-height-relative:page;" filled="f" stroked="t" coordsize="21600,21600" o:gfxdata="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GW9h4NYAAAAKAQAADwAAAAAAAAABACAAAAAiAAAAZHJzL2Rvd25yZXYueG1sUEsBAhQA&#10;FAAAAAgAh07iQC5IKPgtAgAAKQQAAA4AAAAAAAAAAQAgAAAAJQEAAGRycy9lMm9Eb2MueG1sUEsF&#10;BgAAAAAGAAYAWQEAAMQFAAAAAA==&#10;">
                      <v:fill on="f" focussize="0,0"/>
                      <v:stroke weight="1pt" color="#000000 [3213]" miterlimit="8" joinstyle="miter" dashstyle="1 1" endarrow="open"/>
                      <v:imagedata o:title=""/>
                      <o:lock v:ext="edit" aspectratio="f"/>
                    </v:shape>
                  </w:pict>
                </mc:Fallback>
              </mc:AlternateContent>
            </w:r>
          </w:p>
          <w:p>
            <w:pPr>
              <w:pStyle w:val="6"/>
              <w:ind w:firstLine="0" w:firstLineChars="0"/>
              <w:jc w:val="both"/>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50400" behindDoc="0" locked="0" layoutInCell="1" allowOverlap="1">
                      <wp:simplePos x="0" y="0"/>
                      <wp:positionH relativeFrom="column">
                        <wp:posOffset>2332990</wp:posOffset>
                      </wp:positionH>
                      <wp:positionV relativeFrom="paragraph">
                        <wp:posOffset>1905</wp:posOffset>
                      </wp:positionV>
                      <wp:extent cx="534670" cy="247650"/>
                      <wp:effectExtent l="4445" t="4445" r="13335" b="14605"/>
                      <wp:wrapNone/>
                      <wp:docPr id="81" name="文本框 81"/>
                      <wp:cNvGraphicFramePr/>
                      <a:graphic xmlns:a="http://schemas.openxmlformats.org/drawingml/2006/main">
                        <a:graphicData uri="http://schemas.microsoft.com/office/word/2010/wordprocessingShape">
                          <wps:wsp>
                            <wps:cNvSpPr txBox="1"/>
                            <wps:spPr>
                              <a:xfrm>
                                <a:off x="0" y="0"/>
                                <a:ext cx="534670" cy="2476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3.7pt;margin-top:0.15pt;height:19.5pt;width:42.1pt;z-index:251750400;mso-width-relative:page;mso-height-relative:page;" fillcolor="#FFFFFF [3201]" filled="t" stroked="t" coordsize="21600,21600" o:gfxdata="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HF+QMDVAAAABwEAAA8AAAAA&#10;AAAAAQAgAAAAIgAAAGRycy9kb3ducmV2LnhtbFBLAQIUABQAAAAIAIdO4kA23asAUAIAALkEAAAO&#10;AAAAAAAAAAEAIAAAACQBAABkcnMvZTJvRG9jLnhtbFBLBQYAAAAABgAGAFkBAADmBQ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G1、N</w:t>
                            </w:r>
                          </w:p>
                        </w:txbxContent>
                      </v:textbox>
                    </v:shape>
                  </w:pict>
                </mc:Fallback>
              </mc:AlternateContent>
            </w:r>
            <w:r>
              <w:rPr>
                <w:sz w:val="24"/>
              </w:rPr>
              <mc:AlternateContent>
                <mc:Choice Requires="wps">
                  <w:drawing>
                    <wp:anchor distT="0" distB="0" distL="114300" distR="114300" simplePos="0" relativeHeight="251731968" behindDoc="0" locked="0" layoutInCell="1" allowOverlap="1">
                      <wp:simplePos x="0" y="0"/>
                      <wp:positionH relativeFrom="column">
                        <wp:posOffset>2590165</wp:posOffset>
                      </wp:positionH>
                      <wp:positionV relativeFrom="paragraph">
                        <wp:posOffset>246380</wp:posOffset>
                      </wp:positionV>
                      <wp:extent cx="4445" cy="210185"/>
                      <wp:effectExtent l="48260" t="0" r="61595" b="18415"/>
                      <wp:wrapNone/>
                      <wp:docPr id="58" name="直接箭头连接符 58"/>
                      <wp:cNvGraphicFramePr/>
                      <a:graphic xmlns:a="http://schemas.openxmlformats.org/drawingml/2006/main">
                        <a:graphicData uri="http://schemas.microsoft.com/office/word/2010/wordprocessingShape">
                          <wps:wsp>
                            <wps:cNvCnPr/>
                            <wps:spPr>
                              <a:xfrm flipV="1">
                                <a:off x="3504565" y="1938655"/>
                                <a:ext cx="4445" cy="210185"/>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03.95pt;margin-top:19.4pt;height:16.55pt;width:0.35pt;z-index:251731968;mso-width-relative:page;mso-height-relative:page;" filled="f" stroked="t" coordsize="21600,21600" o:gfxdata="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C+V6D2AAA&#10;AAkBAAAPAAAAAAAAAAEAIAAAACIAAABkcnMvZG93bnJldi54bWxQSwECFAAUAAAACACHTuJAk48u&#10;vR4CAAD6AwAADgAAAAAAAAABACAAAAAnAQAAZHJzL2Uyb0RvYy54bWxQSwUGAAAAAAYABgBZAQAA&#10;twUAAAAA&#10;">
                      <v:fill on="f" focussize="0,0"/>
                      <v:stroke weight="1pt" color="#000000 [3213]" miterlimit="8" joinstyle="miter" dashstyle="1 1" endarrow="open"/>
                      <v:imagedata o:title=""/>
                      <o:lock v:ext="edit" aspectratio="f"/>
                    </v:shape>
                  </w:pict>
                </mc:Fallback>
              </mc:AlternateContent>
            </w:r>
            <w:r>
              <w:rPr>
                <w:sz w:val="24"/>
              </w:rPr>
              <mc:AlternateContent>
                <mc:Choice Requires="wps">
                  <w:drawing>
                    <wp:anchor distT="0" distB="0" distL="114300" distR="114300" simplePos="0" relativeHeight="251773952" behindDoc="0" locked="0" layoutInCell="1" allowOverlap="1">
                      <wp:simplePos x="0" y="0"/>
                      <wp:positionH relativeFrom="column">
                        <wp:posOffset>4361815</wp:posOffset>
                      </wp:positionH>
                      <wp:positionV relativeFrom="paragraph">
                        <wp:posOffset>227965</wp:posOffset>
                      </wp:positionV>
                      <wp:extent cx="0" cy="210185"/>
                      <wp:effectExtent l="50800" t="0" r="63500" b="18415"/>
                      <wp:wrapNone/>
                      <wp:docPr id="223" name="直接箭头连接符 223"/>
                      <wp:cNvGraphicFramePr/>
                      <a:graphic xmlns:a="http://schemas.openxmlformats.org/drawingml/2006/main">
                        <a:graphicData uri="http://schemas.microsoft.com/office/word/2010/wordprocessingShape">
                          <wps:wsp>
                            <wps:cNvCnPr/>
                            <wps:spPr>
                              <a:xfrm flipV="1">
                                <a:off x="0" y="0"/>
                                <a:ext cx="0" cy="210185"/>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43.45pt;margin-top:17.95pt;height:16.55pt;width:0pt;z-index:251773952;mso-width-relative:page;mso-height-relative:page;" filled="f" stroked="t" coordsize="21600,21600" o:gfxdata="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JL6D9YAAAAJAQAADwAAAAAAAAABACAAAAAi&#10;AAAAZHJzL2Rvd25yZXYueG1sUEsBAhQAFAAAAAgAh07iQJ2pvZEMAgAA7QMAAA4AAAAAAAAAAQAg&#10;AAAAJQEAAGRycy9lMm9Eb2MueG1sUEsFBgAAAAAGAAYAWQEAAKMFAAAAAA==&#10;">
                      <v:fill on="f" focussize="0,0"/>
                      <v:stroke weight="1pt" color="#000000 [3213]" miterlimit="8" joinstyle="miter" dashstyle="1 1" endarrow="open"/>
                      <v:imagedata o:title=""/>
                      <o:lock v:ext="edit" aspectratio="f"/>
                    </v:shape>
                  </w:pict>
                </mc:Fallback>
              </mc:AlternateContent>
            </w:r>
            <w:r>
              <w:rPr>
                <w:sz w:val="24"/>
              </w:rPr>
              <mc:AlternateContent>
                <mc:Choice Requires="wps">
                  <w:drawing>
                    <wp:anchor distT="0" distB="0" distL="114300" distR="114300" simplePos="0" relativeHeight="251758592" behindDoc="0" locked="0" layoutInCell="1" allowOverlap="1">
                      <wp:simplePos x="0" y="0"/>
                      <wp:positionH relativeFrom="column">
                        <wp:posOffset>3333115</wp:posOffset>
                      </wp:positionH>
                      <wp:positionV relativeFrom="paragraph">
                        <wp:posOffset>220980</wp:posOffset>
                      </wp:positionV>
                      <wp:extent cx="781050" cy="238760"/>
                      <wp:effectExtent l="4445" t="4445" r="14605" b="23495"/>
                      <wp:wrapNone/>
                      <wp:docPr id="94" name="文本框 94"/>
                      <wp:cNvGraphicFramePr/>
                      <a:graphic xmlns:a="http://schemas.openxmlformats.org/drawingml/2006/main">
                        <a:graphicData uri="http://schemas.microsoft.com/office/word/2010/wordprocessingShape">
                          <wps:wsp>
                            <wps:cNvSpPr txBox="1"/>
                            <wps:spPr>
                              <a:xfrm>
                                <a:off x="0" y="0"/>
                                <a:ext cx="781050" cy="23876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G1、S1、N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2.45pt;margin-top:17.4pt;height:18.8pt;width:61.5pt;z-index:251758592;mso-width-relative:page;mso-height-relative:page;" fillcolor="#FFFFFF [3201]" filled="t" stroked="t" coordsize="21600,21600" o:gfxdata="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F1zrNnYAAAACQEAAA8A&#10;AAAAAAAAAQAgAAAAIgAAAGRycy9kb3ducmV2LnhtbFBLAQIUABQAAAAIAIdO4kB87ukUUAIAALkE&#10;AAAOAAAAAAAAAAEAIAAAACcBAABkcnMvZTJvRG9jLnhtbFBLBQYAAAAABgAGAFkBAADpBQ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G1、S1、N</w:t>
                            </w:r>
                          </w:p>
                        </w:txbxContent>
                      </v:textbox>
                    </v:shape>
                  </w:pict>
                </mc:Fallback>
              </mc:AlternateContent>
            </w:r>
            <w:r>
              <w:rPr>
                <w:sz w:val="24"/>
              </w:rPr>
              <mc:AlternateContent>
                <mc:Choice Requires="wps">
                  <w:drawing>
                    <wp:anchor distT="0" distB="0" distL="114300" distR="114300" simplePos="0" relativeHeight="251698176" behindDoc="0" locked="0" layoutInCell="1" allowOverlap="1">
                      <wp:simplePos x="0" y="0"/>
                      <wp:positionH relativeFrom="column">
                        <wp:posOffset>1713865</wp:posOffset>
                      </wp:positionH>
                      <wp:positionV relativeFrom="paragraph">
                        <wp:posOffset>123190</wp:posOffset>
                      </wp:positionV>
                      <wp:extent cx="287655" cy="914400"/>
                      <wp:effectExtent l="4445" t="5080" r="12700" b="13970"/>
                      <wp:wrapNone/>
                      <wp:docPr id="15" name="文本框 15"/>
                      <wp:cNvGraphicFramePr/>
                      <a:graphic xmlns:a="http://schemas.openxmlformats.org/drawingml/2006/main">
                        <a:graphicData uri="http://schemas.microsoft.com/office/word/2010/wordprocessingShape">
                          <wps:wsp>
                            <wps:cNvSpPr txBox="1"/>
                            <wps:spPr>
                              <a:xfrm>
                                <a:off x="2689860" y="2480310"/>
                                <a:ext cx="287655" cy="9144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8"/>
                                      <w:szCs w:val="18"/>
                                      <w:lang w:eastAsia="zh-CN"/>
                                    </w:rPr>
                                  </w:pPr>
                                  <w:r>
                                    <w:rPr>
                                      <w:rFonts w:hint="eastAsia"/>
                                      <w:sz w:val="18"/>
                                      <w:szCs w:val="18"/>
                                      <w:lang w:eastAsia="zh-CN"/>
                                    </w:rPr>
                                    <w:t>初沉池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4.95pt;margin-top:9.7pt;height:72pt;width:22.65pt;z-index:251698176;mso-width-relative:page;mso-height-relative:page;" fillcolor="#FFFFFF [3201]" filled="t" stroked="t" coordsize="21600,21600" o:gfxdata="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wtg70dYAAAAKAQAADwAAAAAAAAABACAAAAAiAAAAZHJzL2Rvd25yZXYueG1sUEsBAhQAFAAA&#10;AAgAh07iQA8vayBjAgAAxAQAAA4AAAAAAAAAAQAgAAAAJQEAAGRycy9lMm9Eb2MueG1sUEsFBgAA&#10;AAAGAAYAWQEAAPoFAAAAAA==&#10;">
                      <v:fill on="t" focussize="0,0"/>
                      <v:stroke weight="0.5pt" color="#000000 [3204]" joinstyle="round"/>
                      <v:imagedata o:title=""/>
                      <o:lock v:ext="edit" aspectratio="f"/>
                      <v:textbox>
                        <w:txbxContent>
                          <w:p>
                            <w:pPr>
                              <w:rPr>
                                <w:rFonts w:hint="eastAsia" w:eastAsiaTheme="minorEastAsia"/>
                                <w:sz w:val="18"/>
                                <w:szCs w:val="18"/>
                                <w:lang w:eastAsia="zh-CN"/>
                              </w:rPr>
                            </w:pPr>
                            <w:r>
                              <w:rPr>
                                <w:rFonts w:hint="eastAsia"/>
                                <w:sz w:val="18"/>
                                <w:szCs w:val="18"/>
                                <w:lang w:eastAsia="zh-CN"/>
                              </w:rPr>
                              <w:t>初沉池</w:t>
                            </w:r>
                          </w:p>
                        </w:txbxContent>
                      </v:textbox>
                    </v:shape>
                  </w:pict>
                </mc:Fallback>
              </mc:AlternateContent>
            </w:r>
            <w:r>
              <w:rPr>
                <w:sz w:val="24"/>
              </w:rPr>
              <mc:AlternateContent>
                <mc:Choice Requires="wps">
                  <w:drawing>
                    <wp:anchor distT="0" distB="0" distL="114300" distR="114300" simplePos="0" relativeHeight="251751424" behindDoc="0" locked="0" layoutInCell="1" allowOverlap="1">
                      <wp:simplePos x="0" y="0"/>
                      <wp:positionH relativeFrom="column">
                        <wp:posOffset>2847340</wp:posOffset>
                      </wp:positionH>
                      <wp:positionV relativeFrom="paragraph">
                        <wp:posOffset>116205</wp:posOffset>
                      </wp:positionV>
                      <wp:extent cx="534670" cy="247650"/>
                      <wp:effectExtent l="4445" t="4445" r="13335" b="14605"/>
                      <wp:wrapNone/>
                      <wp:docPr id="82" name="文本框 82"/>
                      <wp:cNvGraphicFramePr/>
                      <a:graphic xmlns:a="http://schemas.openxmlformats.org/drawingml/2006/main">
                        <a:graphicData uri="http://schemas.microsoft.com/office/word/2010/wordprocessingShape">
                          <wps:wsp>
                            <wps:cNvSpPr txBox="1"/>
                            <wps:spPr>
                              <a:xfrm>
                                <a:off x="0" y="0"/>
                                <a:ext cx="534670" cy="2476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4.2pt;margin-top:9.15pt;height:19.5pt;width:42.1pt;z-index:251751424;mso-width-relative:page;mso-height-relative:page;" fillcolor="#FFFFFF [3201]" filled="t" stroked="t" coordsize="21600,21600" o:gfxdata="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IHi097YAAAACQEAAA8A&#10;AAAAAAAAAQAgAAAAIgAAAGRycy9kb3ducmV2LnhtbFBLAQIUABQAAAAIAIdO4kAcFKCTUAIAALkE&#10;AAAOAAAAAAAAAAEAIAAAACcBAABkcnMvZTJvRG9jLnhtbFBLBQYAAAAABgAGAFkBAADpBQ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G1、N</w:t>
                            </w:r>
                          </w:p>
                        </w:txbxContent>
                      </v:textbox>
                    </v:shape>
                  </w:pict>
                </mc:Fallback>
              </mc:AlternateContent>
            </w:r>
            <w:r>
              <w:rPr>
                <w:sz w:val="24"/>
              </w:rPr>
              <mc:AlternateContent>
                <mc:Choice Requires="wps">
                  <w:drawing>
                    <wp:anchor distT="0" distB="0" distL="114300" distR="114300" simplePos="0" relativeHeight="251734016" behindDoc="0" locked="0" layoutInCell="1" allowOverlap="1">
                      <wp:simplePos x="0" y="0"/>
                      <wp:positionH relativeFrom="column">
                        <wp:posOffset>3790315</wp:posOffset>
                      </wp:positionH>
                      <wp:positionV relativeFrom="paragraph">
                        <wp:posOffset>456565</wp:posOffset>
                      </wp:positionV>
                      <wp:extent cx="0" cy="210185"/>
                      <wp:effectExtent l="50800" t="0" r="63500" b="18415"/>
                      <wp:wrapNone/>
                      <wp:docPr id="60" name="直接箭头连接符 60"/>
                      <wp:cNvGraphicFramePr/>
                      <a:graphic xmlns:a="http://schemas.openxmlformats.org/drawingml/2006/main">
                        <a:graphicData uri="http://schemas.microsoft.com/office/word/2010/wordprocessingShape">
                          <wps:wsp>
                            <wps:cNvCnPr>
                              <a:stCxn id="27" idx="0"/>
                            </wps:cNvCnPr>
                            <wps:spPr>
                              <a:xfrm flipV="1">
                                <a:off x="4690110" y="2052955"/>
                                <a:ext cx="0" cy="210185"/>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98.45pt;margin-top:35.95pt;height:16.55pt;width:0pt;z-index:251734016;mso-width-relative:page;mso-height-relative:page;" filled="f" stroked="t" coordsize="21600,21600" o:gfxdata="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9CFCedYAAAAKAQAADwAAAAAAAAABACAAAAAiAAAAZHJzL2Rvd25yZXYueG1sUEsBAhQAFAAA&#10;AAgAh07iQIN1xeAqAgAAHgQAAA4AAAAAAAAAAQAgAAAAJQEAAGRycy9lMm9Eb2MueG1sUEsFBgAA&#10;AAAGAAYAWQEAAMEFAAAAAA==&#10;">
                      <v:fill on="f" focussize="0,0"/>
                      <v:stroke weight="1pt" color="#000000 [3213]" miterlimit="8" joinstyle="miter" dashstyle="1 1" endarrow="open"/>
                      <v:imagedata o:title=""/>
                      <o:lock v:ext="edit" aspectratio="f"/>
                    </v:shape>
                  </w:pict>
                </mc:Fallback>
              </mc:AlternateContent>
            </w:r>
            <w:r>
              <w:rPr>
                <w:sz w:val="24"/>
              </w:rPr>
              <mc:AlternateContent>
                <mc:Choice Requires="wps">
                  <w:drawing>
                    <wp:anchor distT="0" distB="0" distL="114300" distR="114300" simplePos="0" relativeHeight="251730944" behindDoc="0" locked="0" layoutInCell="1" allowOverlap="1">
                      <wp:simplePos x="0" y="0"/>
                      <wp:positionH relativeFrom="column">
                        <wp:posOffset>1858010</wp:posOffset>
                      </wp:positionH>
                      <wp:positionV relativeFrom="paragraph">
                        <wp:posOffset>-105410</wp:posOffset>
                      </wp:positionV>
                      <wp:extent cx="3810" cy="228600"/>
                      <wp:effectExtent l="48260" t="0" r="62230" b="0"/>
                      <wp:wrapNone/>
                      <wp:docPr id="57" name="直接箭头连接符 57"/>
                      <wp:cNvGraphicFramePr/>
                      <a:graphic xmlns:a="http://schemas.openxmlformats.org/drawingml/2006/main">
                        <a:graphicData uri="http://schemas.microsoft.com/office/word/2010/wordprocessingShape">
                          <wps:wsp>
                            <wps:cNvCnPr>
                              <a:stCxn id="15" idx="0"/>
                            </wps:cNvCnPr>
                            <wps:spPr>
                              <a:xfrm flipV="1">
                                <a:off x="2819400" y="2119630"/>
                                <a:ext cx="3810" cy="228600"/>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46.3pt;margin-top:-8.3pt;height:18pt;width:0.3pt;z-index:251730944;mso-width-relative:page;mso-height-relative:page;" filled="f" stroked="t" coordsize="21600,21600" o:gfxdata="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B7/bHtgAAAAKAQAADwAAAAAAAAABACAAAAAiAAAAZHJzL2Rvd25yZXYueG1sUEsBAhQA&#10;FAAAAAgAh07iQL52MzQrAgAAIQQAAA4AAAAAAAAAAQAgAAAAJwEAAGRycy9lMm9Eb2MueG1sUEsF&#10;BgAAAAAGAAYAWQEAAMQFAAAAAA==&#10;">
                      <v:fill on="f" focussize="0,0"/>
                      <v:stroke weight="1pt" color="#000000 [3213]" miterlimit="8" joinstyle="miter" dashstyle="1 1" endarrow="open"/>
                      <v:imagedata o:title=""/>
                      <o:lock v:ext="edit" aspectratio="f"/>
                    </v:shape>
                  </w:pict>
                </mc:Fallback>
              </mc:AlternateContent>
            </w:r>
          </w:p>
          <w:p>
            <w:pPr>
              <w:pStyle w:val="6"/>
              <w:ind w:firstLine="0" w:firstLineChars="0"/>
              <w:jc w:val="both"/>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699200" behindDoc="0" locked="0" layoutInCell="1" allowOverlap="1">
                      <wp:simplePos x="0" y="0"/>
                      <wp:positionH relativeFrom="column">
                        <wp:posOffset>2390140</wp:posOffset>
                      </wp:positionH>
                      <wp:positionV relativeFrom="paragraph">
                        <wp:posOffset>179070</wp:posOffset>
                      </wp:positionV>
                      <wp:extent cx="333375" cy="1247775"/>
                      <wp:effectExtent l="4445" t="4445" r="5080" b="5080"/>
                      <wp:wrapNone/>
                      <wp:docPr id="16" name="文本框 16"/>
                      <wp:cNvGraphicFramePr/>
                      <a:graphic xmlns:a="http://schemas.openxmlformats.org/drawingml/2006/main">
                        <a:graphicData uri="http://schemas.microsoft.com/office/word/2010/wordprocessingShape">
                          <wps:wsp>
                            <wps:cNvSpPr txBox="1"/>
                            <wps:spPr>
                              <a:xfrm>
                                <a:off x="3699510" y="2318385"/>
                                <a:ext cx="333375" cy="12477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eastAsia="zh-CN"/>
                                    </w:rPr>
                                    <w:t>水解酸化池</w:t>
                                  </w:r>
                                  <w:r>
                                    <w:rPr>
                                      <w:rFonts w:hint="eastAsia"/>
                                      <w:sz w:val="18"/>
                                      <w:szCs w:val="18"/>
                                      <w:lang w:val="en-US" w:eastAsia="zh-CN"/>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8.2pt;margin-top:14.1pt;height:98.25pt;width:26.25pt;z-index:251699200;mso-width-relative:page;mso-height-relative:page;" fillcolor="#FFFFFF [3201]" filled="t" stroked="t" coordsize="21600,21600" o:gfxdata="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bsF7T9cAAAAKAQAADwAAAAAAAAABACAAAAAiAAAAZHJzL2Rvd25yZXYueG1sUEsBAhQAFAAA&#10;AAgAh07iQKyPG3NiAgAAxQQAAA4AAAAAAAAAAQAgAAAAJgEAAGRycy9lMm9Eb2MueG1sUEsFBgAA&#10;AAAGAAYAWQEAAPoFAAAAAA==&#10;">
                      <v:fill on="t" focussize="0,0"/>
                      <v:stroke weight="0.5pt" color="#000000 [3204]" joinstyle="round"/>
                      <v:imagedata o:title=""/>
                      <o:lock v:ext="edit" aspectratio="f"/>
                      <v:textbox>
                        <w:txbxContent>
                          <w:p>
                            <w:pPr>
                              <w:rPr>
                                <w:rFonts w:hint="default" w:eastAsiaTheme="minorEastAsia"/>
                                <w:sz w:val="18"/>
                                <w:szCs w:val="18"/>
                                <w:lang w:val="en-US" w:eastAsia="zh-CN"/>
                              </w:rPr>
                            </w:pPr>
                            <w:r>
                              <w:rPr>
                                <w:rFonts w:hint="eastAsia"/>
                                <w:sz w:val="18"/>
                                <w:szCs w:val="18"/>
                                <w:lang w:eastAsia="zh-CN"/>
                              </w:rPr>
                              <w:t>水解酸化池</w:t>
                            </w:r>
                            <w:r>
                              <w:rPr>
                                <w:rFonts w:hint="eastAsia"/>
                                <w:sz w:val="18"/>
                                <w:szCs w:val="18"/>
                                <w:lang w:val="en-US" w:eastAsia="zh-CN"/>
                              </w:rPr>
                              <w:t>B</w:t>
                            </w:r>
                          </w:p>
                        </w:txbxContent>
                      </v:textbox>
                    </v:shape>
                  </w:pict>
                </mc:Fallback>
              </mc:AlternateContent>
            </w:r>
            <w:r>
              <w:rPr>
                <w:sz w:val="24"/>
              </w:rPr>
              <mc:AlternateContent>
                <mc:Choice Requires="wps">
                  <w:drawing>
                    <wp:anchor distT="0" distB="0" distL="114300" distR="114300" simplePos="0" relativeHeight="251768832" behindDoc="0" locked="0" layoutInCell="1" allowOverlap="1">
                      <wp:simplePos x="0" y="0"/>
                      <wp:positionH relativeFrom="column">
                        <wp:posOffset>4142740</wp:posOffset>
                      </wp:positionH>
                      <wp:positionV relativeFrom="paragraph">
                        <wp:posOffset>149860</wp:posOffset>
                      </wp:positionV>
                      <wp:extent cx="447675" cy="781050"/>
                      <wp:effectExtent l="4445" t="4445" r="5080" b="14605"/>
                      <wp:wrapNone/>
                      <wp:docPr id="218" name="文本框 218"/>
                      <wp:cNvGraphicFramePr/>
                      <a:graphic xmlns:a="http://schemas.openxmlformats.org/drawingml/2006/main">
                        <a:graphicData uri="http://schemas.microsoft.com/office/word/2010/wordprocessingShape">
                          <wps:wsp>
                            <wps:cNvSpPr txBox="1"/>
                            <wps:spPr>
                              <a:xfrm>
                                <a:off x="0" y="0"/>
                                <a:ext cx="447675" cy="7810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sz w:val="18"/>
                                      <w:szCs w:val="18"/>
                                      <w:lang w:eastAsia="zh-CN"/>
                                    </w:rPr>
                                    <w:t>混凝沉淀池</w:t>
                                  </w:r>
                                  <w:r>
                                    <w:rPr>
                                      <w:rFonts w:hint="eastAsia"/>
                                      <w:sz w:val="18"/>
                                      <w:szCs w:val="18"/>
                                      <w:lang w:val="en-US" w:eastAsia="zh-CN"/>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6.2pt;margin-top:11.8pt;height:61.5pt;width:35.25pt;z-index:251768832;mso-width-relative:page;mso-height-relative:page;" fillcolor="#FFFFFF [3201]" filled="t" stroked="t" coordsize="21600,21600" o:gfxdata="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IBc4E/W&#10;AAAACgEAAA8AAAAAAAAAAQAgAAAAIgAAAGRycy9kb3ducmV2LnhtbFBLAQIUABQAAAAIAIdO4kA8&#10;XIonWwIAALoEAAAOAAAAAAAAAAEAIAAAACUBAABkcnMvZTJvRG9jLnhtbFBLBQYAAAAABgAGAFkB&#10;AADyBQAAAAA=&#10;">
                      <v:fill on="t" focussize="0,0"/>
                      <v:stroke weight="0.5pt" color="#000000 [3204]" joinstyle="round"/>
                      <v:imagedata o:title=""/>
                      <o:lock v:ext="edit" aspectratio="f"/>
                      <v:textbox>
                        <w:txbxContent>
                          <w:p>
                            <w:pPr>
                              <w:rPr>
                                <w:rFonts w:hint="default" w:eastAsiaTheme="minorEastAsia"/>
                                <w:lang w:val="en-US" w:eastAsia="zh-CN"/>
                              </w:rPr>
                            </w:pPr>
                            <w:r>
                              <w:rPr>
                                <w:rFonts w:hint="eastAsia"/>
                                <w:sz w:val="18"/>
                                <w:szCs w:val="18"/>
                                <w:lang w:eastAsia="zh-CN"/>
                              </w:rPr>
                              <w:t>混凝沉淀池</w:t>
                            </w:r>
                            <w:r>
                              <w:rPr>
                                <w:rFonts w:hint="eastAsia"/>
                                <w:sz w:val="18"/>
                                <w:szCs w:val="18"/>
                                <w:lang w:val="en-US" w:eastAsia="zh-CN"/>
                              </w:rPr>
                              <w:t>B</w:t>
                            </w:r>
                          </w:p>
                        </w:txbxContent>
                      </v:textbox>
                    </v:shape>
                  </w:pict>
                </mc:Fallback>
              </mc:AlternateContent>
            </w:r>
            <w:r>
              <w:rPr>
                <w:sz w:val="24"/>
              </w:rPr>
              <mc:AlternateContent>
                <mc:Choice Requires="wps">
                  <w:drawing>
                    <wp:anchor distT="0" distB="0" distL="114300" distR="114300" simplePos="0" relativeHeight="251713536" behindDoc="0" locked="0" layoutInCell="1" allowOverlap="1">
                      <wp:simplePos x="0" y="0"/>
                      <wp:positionH relativeFrom="column">
                        <wp:posOffset>5133340</wp:posOffset>
                      </wp:positionH>
                      <wp:positionV relativeFrom="paragraph">
                        <wp:posOffset>82550</wp:posOffset>
                      </wp:positionV>
                      <wp:extent cx="247650" cy="8255"/>
                      <wp:effectExtent l="0" t="43815" r="0" b="62230"/>
                      <wp:wrapNone/>
                      <wp:docPr id="36" name="直接箭头连接符 36"/>
                      <wp:cNvGraphicFramePr/>
                      <a:graphic xmlns:a="http://schemas.openxmlformats.org/drawingml/2006/main">
                        <a:graphicData uri="http://schemas.microsoft.com/office/word/2010/wordprocessingShape">
                          <wps:wsp>
                            <wps:cNvCnPr>
                              <a:endCxn id="33" idx="1"/>
                            </wps:cNvCnPr>
                            <wps:spPr>
                              <a:xfrm>
                                <a:off x="6080760" y="2404110"/>
                                <a:ext cx="247650" cy="825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404.2pt;margin-top:6.5pt;height:0.65pt;width:19.5pt;z-index:251713536;mso-width-relative:page;mso-height-relative:page;" filled="f" stroked="t" coordsize="21600,21600" o:gfxdata="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hSV8&#10;CdcAAAAJAQAADwAAAAAAAAABACAAAAAiAAAAZHJzL2Rvd25yZXYueG1sUEsBAhQAFAAAAAgAh07i&#10;QOIjst4jAgAAFgQAAA4AAAAAAAAAAQAgAAAAJgEAAGRycy9lMm9Eb2MueG1sUEsFBgAAAAAGAAYA&#10;WQEAALsFA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37088" behindDoc="0" locked="0" layoutInCell="1" allowOverlap="1">
                      <wp:simplePos x="0" y="0"/>
                      <wp:positionH relativeFrom="column">
                        <wp:posOffset>2001520</wp:posOffset>
                      </wp:positionH>
                      <wp:positionV relativeFrom="paragraph">
                        <wp:posOffset>111760</wp:posOffset>
                      </wp:positionV>
                      <wp:extent cx="160020" cy="1270"/>
                      <wp:effectExtent l="0" t="0" r="0" b="0"/>
                      <wp:wrapNone/>
                      <wp:docPr id="63" name="直接连接符 63"/>
                      <wp:cNvGraphicFramePr/>
                      <a:graphic xmlns:a="http://schemas.openxmlformats.org/drawingml/2006/main">
                        <a:graphicData uri="http://schemas.microsoft.com/office/word/2010/wordprocessingShape">
                          <wps:wsp>
                            <wps:cNvCnPr/>
                            <wps:spPr>
                              <a:xfrm>
                                <a:off x="2891790" y="3914775"/>
                                <a:ext cx="160020" cy="127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7.6pt;margin-top:8.8pt;height:0.1pt;width:12.6pt;z-index:251737088;mso-width-relative:page;mso-height-relative:page;" filled="f" stroked="t" coordsize="21600,21600" o:gfxdata="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9OmrO9cAAAAJAQAADwAAAAAAAAABACAAAAAiAAAAZHJzL2Rvd25yZXYueG1sUEsBAhQA&#10;FAAAAAgAh07iQCFv+D7zAQAAwQMAAA4AAAAAAAAAAQAgAAAAJgEAAGRycy9lMm9Eb2MueG1sUEsF&#10;BgAAAAAGAAYAWQEAAIsFAAAAAA==&#10;">
                      <v:fill on="f" focussize="0,0"/>
                      <v:stroke weight="0.5pt" color="#000000 [3213]" miterlimit="8" joinstyle="miter"/>
                      <v:imagedata o:title=""/>
                      <o:lock v:ext="edit" aspectratio="f"/>
                    </v:line>
                  </w:pict>
                </mc:Fallback>
              </mc:AlternateContent>
            </w:r>
            <w:r>
              <w:rPr>
                <w:sz w:val="24"/>
              </w:rPr>
              <mc:AlternateContent>
                <mc:Choice Requires="wps">
                  <w:drawing>
                    <wp:anchor distT="0" distB="0" distL="114300" distR="114300" simplePos="0" relativeHeight="251739136" behindDoc="0" locked="0" layoutInCell="1" allowOverlap="1">
                      <wp:simplePos x="0" y="0"/>
                      <wp:positionH relativeFrom="column">
                        <wp:posOffset>2171065</wp:posOffset>
                      </wp:positionH>
                      <wp:positionV relativeFrom="paragraph">
                        <wp:posOffset>132080</wp:posOffset>
                      </wp:positionV>
                      <wp:extent cx="0" cy="962025"/>
                      <wp:effectExtent l="4445" t="0" r="14605" b="9525"/>
                      <wp:wrapNone/>
                      <wp:docPr id="65" name="直接连接符 65"/>
                      <wp:cNvGraphicFramePr/>
                      <a:graphic xmlns:a="http://schemas.openxmlformats.org/drawingml/2006/main">
                        <a:graphicData uri="http://schemas.microsoft.com/office/word/2010/wordprocessingShape">
                          <wps:wsp>
                            <wps:cNvCnPr/>
                            <wps:spPr>
                              <a:xfrm>
                                <a:off x="3070860" y="3925570"/>
                                <a:ext cx="0" cy="9620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70.95pt;margin-top:10.4pt;height:75.75pt;width:0pt;z-index:251739136;mso-width-relative:page;mso-height-relative:page;" filled="f" stroked="t" coordsize="21600,21600" o:gfxdata="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okDILWAAAACgEAAA8AAAAAAAAAAQAgAAAAIgAAAGRycy9kb3ducmV2LnhtbFBLAQIUABQAAAAI&#10;AIdO4kBc+JuA7wEAAL4DAAAOAAAAAAAAAAEAIAAAACUBAABkcnMvZTJvRG9jLnhtbFBLBQYAAAAA&#10;BgAGAFkBAACGBQAAAAA=&#10;">
                      <v:fill on="f" focussize="0,0"/>
                      <v:stroke weight="0.5pt" color="#000000 [3213]" miterlimit="8" joinstyle="miter"/>
                      <v:imagedata o:title=""/>
                      <o:lock v:ext="edit" aspectratio="f"/>
                    </v:line>
                  </w:pict>
                </mc:Fallback>
              </mc:AlternateContent>
            </w:r>
            <w:r>
              <w:rPr>
                <w:sz w:val="24"/>
              </w:rPr>
              <mc:AlternateContent>
                <mc:Choice Requires="wps">
                  <w:drawing>
                    <wp:anchor distT="0" distB="0" distL="114300" distR="114300" simplePos="0" relativeHeight="251732992" behindDoc="0" locked="0" layoutInCell="1" allowOverlap="1">
                      <wp:simplePos x="0" y="0"/>
                      <wp:positionH relativeFrom="column">
                        <wp:posOffset>3200400</wp:posOffset>
                      </wp:positionH>
                      <wp:positionV relativeFrom="paragraph">
                        <wp:posOffset>82550</wp:posOffset>
                      </wp:positionV>
                      <wp:extent cx="8890" cy="265430"/>
                      <wp:effectExtent l="45085" t="0" r="60325" b="1270"/>
                      <wp:wrapNone/>
                      <wp:docPr id="59" name="直接箭头连接符 59"/>
                      <wp:cNvGraphicFramePr/>
                      <a:graphic xmlns:a="http://schemas.openxmlformats.org/drawingml/2006/main">
                        <a:graphicData uri="http://schemas.microsoft.com/office/word/2010/wordprocessingShape">
                          <wps:wsp>
                            <wps:cNvCnPr/>
                            <wps:spPr>
                              <a:xfrm flipV="1">
                                <a:off x="4090035" y="2052955"/>
                                <a:ext cx="8890" cy="265430"/>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52pt;margin-top:6.5pt;height:20.9pt;width:0.7pt;z-index:251732992;mso-width-relative:page;mso-height-relative:page;" filled="f" stroked="t" coordsize="21600,21600" o:gfxdata="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EXK6rDXAAAA&#10;CQEAAA8AAAAAAAAAAQAgAAAAIgAAAGRycy9kb3ducmV2LnhtbFBLAQIUABQAAAAIAIdO4kAKtsGC&#10;HgIAAPoDAAAOAAAAAAAAAAEAIAAAACYBAABkcnMvZTJvRG9jLnhtbFBLBQYAAAAABgAGAFkBAAC2&#10;BQAAAAA=&#10;">
                      <v:fill on="f" focussize="0,0"/>
                      <v:stroke weight="1pt" color="#000000 [3213]" miterlimit="8" joinstyle="miter" dashstyle="1 1" endarrow="open"/>
                      <v:imagedata o:title=""/>
                      <o:lock v:ext="edit" aspectratio="f"/>
                    </v:shape>
                  </w:pict>
                </mc:Fallback>
              </mc:AlternateContent>
            </w:r>
            <w:r>
              <w:rPr>
                <w:sz w:val="24"/>
              </w:rPr>
              <mc:AlternateContent>
                <mc:Choice Requires="wps">
                  <w:drawing>
                    <wp:anchor distT="0" distB="0" distL="114300" distR="114300" simplePos="0" relativeHeight="251697152" behindDoc="0" locked="0" layoutInCell="1" allowOverlap="1">
                      <wp:simplePos x="0" y="0"/>
                      <wp:positionH relativeFrom="column">
                        <wp:posOffset>1437640</wp:posOffset>
                      </wp:positionH>
                      <wp:positionV relativeFrom="paragraph">
                        <wp:posOffset>54610</wp:posOffset>
                      </wp:positionV>
                      <wp:extent cx="257175" cy="9525"/>
                      <wp:effectExtent l="0" t="45720" r="9525" b="59055"/>
                      <wp:wrapNone/>
                      <wp:docPr id="13" name="直接箭头连接符 13"/>
                      <wp:cNvGraphicFramePr/>
                      <a:graphic xmlns:a="http://schemas.openxmlformats.org/drawingml/2006/main">
                        <a:graphicData uri="http://schemas.microsoft.com/office/word/2010/wordprocessingShape">
                          <wps:wsp>
                            <wps:cNvCnPr/>
                            <wps:spPr>
                              <a:xfrm flipV="1">
                                <a:off x="2413635" y="2451735"/>
                                <a:ext cx="257175" cy="95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13.2pt;margin-top:4.3pt;height:0.75pt;width:20.25pt;z-index:251697152;mso-width-relative:page;mso-height-relative:page;" filled="f" stroked="t" coordsize="21600,21600" o:gfxdata="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ZlwdL1wAAAAgBAAAPAAAA&#10;AAAAAAEAIAAAACIAAABkcnMvZG93bnJldi54bWxQSwECFAAUAAAACACHTuJAxLKe9xYCAAD4AwAA&#10;DgAAAAAAAAABACAAAAAmAQAAZHJzL2Uyb0RvYy54bWxQSwUGAAAAAAYABgBZAQAArgU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694080" behindDoc="0" locked="0" layoutInCell="1" allowOverlap="1">
                      <wp:simplePos x="0" y="0"/>
                      <wp:positionH relativeFrom="column">
                        <wp:posOffset>923290</wp:posOffset>
                      </wp:positionH>
                      <wp:positionV relativeFrom="paragraph">
                        <wp:posOffset>73660</wp:posOffset>
                      </wp:positionV>
                      <wp:extent cx="228600" cy="0"/>
                      <wp:effectExtent l="0" t="48895" r="0" b="65405"/>
                      <wp:wrapNone/>
                      <wp:docPr id="10" name="直接箭头连接符 10"/>
                      <wp:cNvGraphicFramePr/>
                      <a:graphic xmlns:a="http://schemas.openxmlformats.org/drawingml/2006/main">
                        <a:graphicData uri="http://schemas.microsoft.com/office/word/2010/wordprocessingShape">
                          <wps:wsp>
                            <wps:cNvCnPr/>
                            <wps:spPr>
                              <a:xfrm>
                                <a:off x="1909445" y="2475230"/>
                                <a:ext cx="22860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72.7pt;margin-top:5.8pt;height:0pt;width:18pt;z-index:251694080;mso-width-relative:page;mso-height-relative:page;" filled="f" stroked="t" coordsize="21600,21600" o:gfxdata="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NFYob1gAAAAkBAAAPAAAAAAAAAAEA&#10;IAAAACIAAABkcnMvZG93bnJldi54bWxQSwECFAAUAAAACACHTuJA8Mvc3hECAADrAwAADgAAAAAA&#10;AAABACAAAAAlAQAAZHJzL2Uyb0RvYy54bWxQSwUGAAAAAAYABgBZAQAAqAU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695104" behindDoc="0" locked="0" layoutInCell="1" allowOverlap="1">
                      <wp:simplePos x="0" y="0"/>
                      <wp:positionH relativeFrom="column">
                        <wp:posOffset>85090</wp:posOffset>
                      </wp:positionH>
                      <wp:positionV relativeFrom="paragraph">
                        <wp:posOffset>68580</wp:posOffset>
                      </wp:positionV>
                      <wp:extent cx="542925" cy="5080"/>
                      <wp:effectExtent l="0" t="48260" r="9525" b="60960"/>
                      <wp:wrapNone/>
                      <wp:docPr id="11" name="直接箭头连接符 11"/>
                      <wp:cNvGraphicFramePr/>
                      <a:graphic xmlns:a="http://schemas.openxmlformats.org/drawingml/2006/main">
                        <a:graphicData uri="http://schemas.microsoft.com/office/word/2010/wordprocessingShape">
                          <wps:wsp>
                            <wps:cNvCnPr/>
                            <wps:spPr>
                              <a:xfrm flipV="1">
                                <a:off x="1137285" y="2475230"/>
                                <a:ext cx="542925" cy="508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6.7pt;margin-top:5.4pt;height:0.4pt;width:42.75pt;z-index:251695104;mso-width-relative:page;mso-height-relative:page;" filled="f" stroked="t" coordsize="21600,21600" o:gfxdata="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87sWu1QAAAAcBAAAP&#10;AAAAAAAAAAEAIAAAACIAAABkcnMvZG93bnJldi54bWxQSwECFAAUAAAACACHTuJAH1YSthsCAAD4&#10;AwAADgAAAAAAAAABACAAAAAkAQAAZHJzL2Uyb0RvYy54bWxQSwUGAAAAAAYABgBZAQAAsQUAAAAA&#10;">
                      <v:fill on="f" focussize="0,0"/>
                      <v:stroke weight="0.5pt" color="#000000 [3213]" miterlimit="8" joinstyle="miter" endarrow="open"/>
                      <v:imagedata o:title=""/>
                      <o:lock v:ext="edit" aspectratio="f"/>
                    </v:shape>
                  </w:pict>
                </mc:Fallback>
              </mc:AlternateContent>
            </w:r>
          </w:p>
          <w:p>
            <w:pPr>
              <w:pStyle w:val="6"/>
              <w:ind w:firstLine="0" w:firstLineChars="0"/>
              <w:jc w:val="both"/>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01248" behindDoc="0" locked="0" layoutInCell="1" allowOverlap="1">
                      <wp:simplePos x="0" y="0"/>
                      <wp:positionH relativeFrom="column">
                        <wp:posOffset>2717165</wp:posOffset>
                      </wp:positionH>
                      <wp:positionV relativeFrom="paragraph">
                        <wp:posOffset>285750</wp:posOffset>
                      </wp:positionV>
                      <wp:extent cx="358775" cy="6350"/>
                      <wp:effectExtent l="0" t="44450" r="3175" b="63500"/>
                      <wp:wrapNone/>
                      <wp:docPr id="19" name="直接箭头连接符 19"/>
                      <wp:cNvGraphicFramePr/>
                      <a:graphic xmlns:a="http://schemas.openxmlformats.org/drawingml/2006/main">
                        <a:graphicData uri="http://schemas.microsoft.com/office/word/2010/wordprocessingShape">
                          <wps:wsp>
                            <wps:cNvCnPr/>
                            <wps:spPr>
                              <a:xfrm>
                                <a:off x="3709035" y="2318385"/>
                                <a:ext cx="358775" cy="635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3.95pt;margin-top:22.5pt;height:0.5pt;width:28.25pt;z-index:251701248;mso-width-relative:page;mso-height-relative:page;" filled="f" stroked="t" coordsize="21600,21600" o:gfxdata="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rN1gnYAAAA&#10;CQEAAA8AAAAAAAAAAQAgAAAAIgAAAGRycy9kb3ducmV2LnhtbFBLAQIUABQAAAAIAIdO4kA9v3Y7&#10;HQIAAAAEAAAOAAAAAAAAAAEAIAAAACcBAABkcnMvZTJvRG9jLnhtbFBLBQYAAAAABgAGAFkBAAC2&#10;BQAAAAA=&#10;">
                      <v:fill on="f" focussize="0,0"/>
                      <v:stroke weight="0.5pt" color="#000000 [3200]"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11488" behindDoc="0" locked="0" layoutInCell="1" allowOverlap="1">
                      <wp:simplePos x="0" y="0"/>
                      <wp:positionH relativeFrom="column">
                        <wp:posOffset>3961765</wp:posOffset>
                      </wp:positionH>
                      <wp:positionV relativeFrom="paragraph">
                        <wp:posOffset>281940</wp:posOffset>
                      </wp:positionV>
                      <wp:extent cx="209550" cy="6985"/>
                      <wp:effectExtent l="0" t="46355" r="0" b="60960"/>
                      <wp:wrapNone/>
                      <wp:docPr id="34" name="直接箭头连接符 34"/>
                      <wp:cNvGraphicFramePr/>
                      <a:graphic xmlns:a="http://schemas.openxmlformats.org/drawingml/2006/main">
                        <a:graphicData uri="http://schemas.microsoft.com/office/word/2010/wordprocessingShape">
                          <wps:wsp>
                            <wps:cNvCnPr/>
                            <wps:spPr>
                              <a:xfrm flipV="1">
                                <a:off x="4899660" y="2451735"/>
                                <a:ext cx="209550" cy="698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11.95pt;margin-top:22.2pt;height:0.55pt;width:16.5pt;z-index:251711488;mso-width-relative:page;mso-height-relative:page;" filled="f" stroked="t" coordsize="21600,21600" o:gfxdata="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hANENgAAAAJAQAA&#10;DwAAAAAAAAABACAAAAAiAAAAZHJzL2Rvd25yZXYueG1sUEsBAhQAFAAAAAgAh07iQPAXsP4ZAgAA&#10;+AMAAA4AAAAAAAAAAQAgAAAAJwEAAGRycy9lMm9Eb2MueG1sUEsFBgAAAAAGAAYAWQEAALIFAAAA&#10;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12512" behindDoc="0" locked="0" layoutInCell="1" allowOverlap="1">
                      <wp:simplePos x="0" y="0"/>
                      <wp:positionH relativeFrom="column">
                        <wp:posOffset>4599940</wp:posOffset>
                      </wp:positionH>
                      <wp:positionV relativeFrom="paragraph">
                        <wp:posOffset>52705</wp:posOffset>
                      </wp:positionV>
                      <wp:extent cx="200025" cy="9525"/>
                      <wp:effectExtent l="0" t="43815" r="9525" b="60960"/>
                      <wp:wrapNone/>
                      <wp:docPr id="35" name="直接箭头连接符 35"/>
                      <wp:cNvGraphicFramePr/>
                      <a:graphic xmlns:a="http://schemas.openxmlformats.org/drawingml/2006/main">
                        <a:graphicData uri="http://schemas.microsoft.com/office/word/2010/wordprocessingShape">
                          <wps:wsp>
                            <wps:cNvCnPr/>
                            <wps:spPr>
                              <a:xfrm>
                                <a:off x="5585460" y="2480310"/>
                                <a:ext cx="200025" cy="95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62.2pt;margin-top:4.15pt;height:0.75pt;width:15.75pt;z-index:251712512;mso-width-relative:page;mso-height-relative:page;" filled="f" stroked="t" coordsize="21600,21600" o:gfxdata="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794F71wAAAAcBAAAPAAAAAAAA&#10;AAEAIAAAACIAAABkcnMvZG93bnJldi54bWxQSwECFAAUAAAACACHTuJAKB26chMCAADuAwAADgAA&#10;AAAAAAABACAAAAAmAQAAZHJzL2Uyb0RvYy54bWxQSwUGAAAAAAYABgBZAQAAqwU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07392" behindDoc="0" locked="0" layoutInCell="1" allowOverlap="1">
                      <wp:simplePos x="0" y="0"/>
                      <wp:positionH relativeFrom="column">
                        <wp:posOffset>3637915</wp:posOffset>
                      </wp:positionH>
                      <wp:positionV relativeFrom="paragraph">
                        <wp:posOffset>72390</wp:posOffset>
                      </wp:positionV>
                      <wp:extent cx="304800" cy="962025"/>
                      <wp:effectExtent l="4445" t="4445" r="14605" b="5080"/>
                      <wp:wrapNone/>
                      <wp:docPr id="27" name="文本框 27"/>
                      <wp:cNvGraphicFramePr/>
                      <a:graphic xmlns:a="http://schemas.openxmlformats.org/drawingml/2006/main">
                        <a:graphicData uri="http://schemas.microsoft.com/office/word/2010/wordprocessingShape">
                          <wps:wsp>
                            <wps:cNvSpPr txBox="1"/>
                            <wps:spPr>
                              <a:xfrm>
                                <a:off x="4575810" y="2232660"/>
                                <a:ext cx="304800" cy="9620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eastAsia="zh-CN"/>
                                    </w:rPr>
                                    <w:t>二沉池</w:t>
                                  </w:r>
                                  <w:r>
                                    <w:rPr>
                                      <w:rFonts w:hint="eastAsia"/>
                                      <w:sz w:val="18"/>
                                      <w:szCs w:val="18"/>
                                      <w:lang w:val="en-US" w:eastAsia="zh-CN"/>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6.45pt;margin-top:5.7pt;height:75.75pt;width:24pt;z-index:251707392;mso-width-relative:page;mso-height-relative:page;" fillcolor="#FFFFFF [3201]" filled="t" stroked="t" coordsize="21600,21600" o:gfxdata="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EQk9v1QAAAAoBAAAPAAAAAAAAAAEAIAAAACIAAABkcnMvZG93bnJldi54bWxQSwECFAAUAAAA&#10;CACHTuJA0ywHfmMCAADEBAAADgAAAAAAAAABACAAAAAkAQAAZHJzL2Uyb0RvYy54bWxQSwUGAAAA&#10;AAYABgBZAQAA+QUAAAAA&#10;">
                      <v:fill on="t" focussize="0,0"/>
                      <v:stroke weight="0.5pt" color="#000000 [3204]" joinstyle="round"/>
                      <v:imagedata o:title=""/>
                      <o:lock v:ext="edit" aspectratio="f"/>
                      <v:textbox>
                        <w:txbxContent>
                          <w:p>
                            <w:pPr>
                              <w:rPr>
                                <w:rFonts w:hint="default" w:eastAsiaTheme="minorEastAsia"/>
                                <w:sz w:val="18"/>
                                <w:szCs w:val="18"/>
                                <w:lang w:val="en-US" w:eastAsia="zh-CN"/>
                              </w:rPr>
                            </w:pPr>
                            <w:r>
                              <w:rPr>
                                <w:rFonts w:hint="eastAsia"/>
                                <w:sz w:val="18"/>
                                <w:szCs w:val="18"/>
                                <w:lang w:eastAsia="zh-CN"/>
                              </w:rPr>
                              <w:t>二沉池</w:t>
                            </w:r>
                            <w:r>
                              <w:rPr>
                                <w:rFonts w:hint="eastAsia"/>
                                <w:sz w:val="18"/>
                                <w:szCs w:val="18"/>
                                <w:lang w:val="en-US" w:eastAsia="zh-CN"/>
                              </w:rPr>
                              <w:t>B</w:t>
                            </w:r>
                          </w:p>
                        </w:txbxContent>
                      </v:textbox>
                    </v:shape>
                  </w:pict>
                </mc:Fallback>
              </mc:AlternateContent>
            </w:r>
            <w:r>
              <w:rPr>
                <w:sz w:val="24"/>
              </w:rPr>
              <mc:AlternateContent>
                <mc:Choice Requires="wps">
                  <w:drawing>
                    <wp:anchor distT="0" distB="0" distL="114300" distR="114300" simplePos="0" relativeHeight="251700224" behindDoc="0" locked="0" layoutInCell="1" allowOverlap="1">
                      <wp:simplePos x="0" y="0"/>
                      <wp:positionH relativeFrom="column">
                        <wp:posOffset>3047365</wp:posOffset>
                      </wp:positionH>
                      <wp:positionV relativeFrom="paragraph">
                        <wp:posOffset>41275</wp:posOffset>
                      </wp:positionV>
                      <wp:extent cx="325120" cy="1514475"/>
                      <wp:effectExtent l="4445" t="4445" r="13335" b="5080"/>
                      <wp:wrapNone/>
                      <wp:docPr id="17" name="文本框 17"/>
                      <wp:cNvGraphicFramePr/>
                      <a:graphic xmlns:a="http://schemas.openxmlformats.org/drawingml/2006/main">
                        <a:graphicData uri="http://schemas.microsoft.com/office/word/2010/wordprocessingShape">
                          <wps:wsp>
                            <wps:cNvSpPr txBox="1"/>
                            <wps:spPr>
                              <a:xfrm>
                                <a:off x="5299710" y="2480310"/>
                                <a:ext cx="325120" cy="15144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sz w:val="18"/>
                                      <w:szCs w:val="18"/>
                                      <w:lang w:val="en-US" w:eastAsia="zh-CN"/>
                                    </w:rPr>
                                  </w:pPr>
                                  <w:r>
                                    <w:rPr>
                                      <w:rFonts w:hint="eastAsia"/>
                                      <w:sz w:val="18"/>
                                      <w:szCs w:val="18"/>
                                      <w:lang w:val="en-US" w:eastAsia="zh-CN"/>
                                    </w:rPr>
                                    <w:t>A/</w:t>
                                  </w:r>
                                </w:p>
                                <w:p>
                                  <w:pPr>
                                    <w:rPr>
                                      <w:rFonts w:hint="default" w:eastAsiaTheme="minorEastAsia"/>
                                      <w:sz w:val="18"/>
                                      <w:szCs w:val="18"/>
                                      <w:lang w:val="en-US" w:eastAsia="zh-CN"/>
                                    </w:rPr>
                                  </w:pPr>
                                  <w:r>
                                    <w:rPr>
                                      <w:rFonts w:hint="eastAsia"/>
                                      <w:sz w:val="18"/>
                                      <w:szCs w:val="18"/>
                                      <w:lang w:val="en-US" w:eastAsia="zh-CN"/>
                                    </w:rPr>
                                    <w:t>A/O氧化池B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9.95pt;margin-top:3.25pt;height:119.25pt;width:25.6pt;z-index:251700224;mso-width-relative:page;mso-height-relative:page;" fillcolor="#FFFFFF [3201]" filled="t" stroked="t" coordsize="21600,21600" o:gfxdata="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Lgrm81wAAAAkBAAAPAAAAAAAAAAEAIAAAACIAAABkcnMvZG93bnJldi54bWxQSwECFAAU&#10;AAAACACHTuJA3E3eymQCAADFBAAADgAAAAAAAAABACAAAAAmAQAAZHJzL2Uyb0RvYy54bWxQSwUG&#10;AAAAAAYABgBZAQAA/AUAAAAA&#10;">
                      <v:fill on="t" focussize="0,0"/>
                      <v:stroke weight="0.5pt" color="#000000 [3204]" joinstyle="round"/>
                      <v:imagedata o:title=""/>
                      <o:lock v:ext="edit" aspectratio="f"/>
                      <v:textbox>
                        <w:txbxContent>
                          <w:p>
                            <w:pPr>
                              <w:rPr>
                                <w:rFonts w:hint="eastAsia"/>
                                <w:sz w:val="18"/>
                                <w:szCs w:val="18"/>
                                <w:lang w:val="en-US" w:eastAsia="zh-CN"/>
                              </w:rPr>
                            </w:pPr>
                            <w:r>
                              <w:rPr>
                                <w:rFonts w:hint="eastAsia"/>
                                <w:sz w:val="18"/>
                                <w:szCs w:val="18"/>
                                <w:lang w:val="en-US" w:eastAsia="zh-CN"/>
                              </w:rPr>
                              <w:t>A/</w:t>
                            </w:r>
                          </w:p>
                          <w:p>
                            <w:pPr>
                              <w:rPr>
                                <w:rFonts w:hint="default" w:eastAsiaTheme="minorEastAsia"/>
                                <w:sz w:val="18"/>
                                <w:szCs w:val="18"/>
                                <w:lang w:val="en-US" w:eastAsia="zh-CN"/>
                              </w:rPr>
                            </w:pPr>
                            <w:r>
                              <w:rPr>
                                <w:rFonts w:hint="eastAsia"/>
                                <w:sz w:val="18"/>
                                <w:szCs w:val="18"/>
                                <w:lang w:val="en-US" w:eastAsia="zh-CN"/>
                              </w:rPr>
                              <w:t>A/O氧化池B</w:t>
                            </w:r>
                          </w:p>
                        </w:txbxContent>
                      </v:textbox>
                    </v:shape>
                  </w:pict>
                </mc:Fallback>
              </mc:AlternateContent>
            </w: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15584" behindDoc="0" locked="0" layoutInCell="1" allowOverlap="1">
                      <wp:simplePos x="0" y="0"/>
                      <wp:positionH relativeFrom="column">
                        <wp:posOffset>2923540</wp:posOffset>
                      </wp:positionH>
                      <wp:positionV relativeFrom="paragraph">
                        <wp:posOffset>4445</wp:posOffset>
                      </wp:positionV>
                      <wp:extent cx="9525" cy="2092325"/>
                      <wp:effectExtent l="48895" t="0" r="55880" b="3175"/>
                      <wp:wrapNone/>
                      <wp:docPr id="38" name="直接箭头连接符 38"/>
                      <wp:cNvGraphicFramePr/>
                      <a:graphic xmlns:a="http://schemas.openxmlformats.org/drawingml/2006/main">
                        <a:graphicData uri="http://schemas.microsoft.com/office/word/2010/wordprocessingShape">
                          <wps:wsp>
                            <wps:cNvCnPr/>
                            <wps:spPr>
                              <a:xfrm flipH="1" flipV="1">
                                <a:off x="3766185" y="2432685"/>
                                <a:ext cx="9525" cy="20923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230.2pt;margin-top:0.35pt;height:164.75pt;width:0.75pt;z-index:251715584;mso-width-relative:page;mso-height-relative:page;" filled="f" stroked="t" coordsize="21600,21600" o:gfxdata="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lQTmfXAAAA&#10;CAEAAA8AAAAAAAAAAQAgAAAAIgAAAGRycy9kb3ducmV2LnhtbFBLAQIUABQAAAAIAIdO4kDuyO7o&#10;HgIAAAMEAAAOAAAAAAAAAAEAIAAAACYBAABkcnMvZTJvRG9jLnhtbFBLBQYAAAAABgAGAFkBAAC2&#10;BQ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45280" behindDoc="0" locked="0" layoutInCell="1" allowOverlap="1">
                      <wp:simplePos x="0" y="0"/>
                      <wp:positionH relativeFrom="column">
                        <wp:posOffset>3371215</wp:posOffset>
                      </wp:positionH>
                      <wp:positionV relativeFrom="paragraph">
                        <wp:posOffset>247015</wp:posOffset>
                      </wp:positionV>
                      <wp:extent cx="266700" cy="2540"/>
                      <wp:effectExtent l="0" t="48260" r="0" b="63500"/>
                      <wp:wrapNone/>
                      <wp:docPr id="76" name="直接箭头连接符 76"/>
                      <wp:cNvGraphicFramePr/>
                      <a:graphic xmlns:a="http://schemas.openxmlformats.org/drawingml/2006/main">
                        <a:graphicData uri="http://schemas.microsoft.com/office/word/2010/wordprocessingShape">
                          <wps:wsp>
                            <wps:cNvCnPr/>
                            <wps:spPr>
                              <a:xfrm flipV="1">
                                <a:off x="4347210" y="3525520"/>
                                <a:ext cx="266700" cy="25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65.45pt;margin-top:19.45pt;height:0.2pt;width:21pt;z-index:251745280;mso-width-relative:page;mso-height-relative:page;" filled="f" stroked="t" coordsize="21600,21600" o:gfxdata="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YA3THYAAAACQEA&#10;AA8AAAAAAAAAAQAgAAAAIgAAAGRycy9kb3ducmV2LnhtbFBLAQIUABQAAAAIAIdO4kA9cXRYGgIA&#10;APgDAAAOAAAAAAAAAAEAIAAAACcBAABkcnMvZTJvRG9jLnhtbFBLBQYAAAAABgAGAFkBAACzBQAA&#10;AAA=&#10;">
                      <v:fill on="f" focussize="0,0"/>
                      <v:stroke weight="0.5pt" color="#000000 [3213]" miterlimit="8" joinstyle="miter" endarrow="open"/>
                      <v:imagedata o:title=""/>
                      <o:lock v:ext="edit" aspectratio="f"/>
                    </v:shape>
                  </w:pict>
                </mc:Fallback>
              </mc:AlternateContent>
            </w: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16608" behindDoc="0" locked="0" layoutInCell="1" allowOverlap="1">
                      <wp:simplePos x="0" y="0"/>
                      <wp:positionH relativeFrom="column">
                        <wp:posOffset>3761740</wp:posOffset>
                      </wp:positionH>
                      <wp:positionV relativeFrom="paragraph">
                        <wp:posOffset>447675</wp:posOffset>
                      </wp:positionV>
                      <wp:extent cx="0" cy="955040"/>
                      <wp:effectExtent l="50800" t="0" r="63500" b="16510"/>
                      <wp:wrapNone/>
                      <wp:docPr id="39" name="直接箭头连接符 39"/>
                      <wp:cNvGraphicFramePr/>
                      <a:graphic xmlns:a="http://schemas.openxmlformats.org/drawingml/2006/main">
                        <a:graphicData uri="http://schemas.microsoft.com/office/word/2010/wordprocessingShape">
                          <wps:wsp>
                            <wps:cNvCnPr/>
                            <wps:spPr>
                              <a:xfrm>
                                <a:off x="4690110" y="2900045"/>
                                <a:ext cx="0" cy="955040"/>
                              </a:xfrm>
                              <a:prstGeom prst="straightConnector1">
                                <a:avLst/>
                              </a:prstGeom>
                              <a:ln w="12700" cmpd="sng">
                                <a:solidFill>
                                  <a:schemeClr val="tx1"/>
                                </a:solidFill>
                                <a:prstDash val="sysDash"/>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96.2pt;margin-top:35.25pt;height:75.2pt;width:0pt;z-index:251716608;mso-width-relative:page;mso-height-relative:page;" filled="f" stroked="t" coordsize="21600,21600" o:gfxdata="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ordF2QAAAAoBAAAPAAAA&#10;AAAAAAEAIAAAACIAAABkcnMvZG93bnJldi54bWxQSwECFAAUAAAACACHTuJAqmnlaxQCAADuAwAA&#10;DgAAAAAAAAABACAAAAAoAQAAZHJzL2Uyb0RvYy54bWxQSwUGAAAAAAYABgBZAQAArgUAAAAA&#10;">
                      <v:fill on="f" focussize="0,0"/>
                      <v:stroke weight="1pt" color="#000000 [3213]" miterlimit="8" joinstyle="miter" dashstyle="3 1" endarrow="open"/>
                      <v:imagedata o:title=""/>
                      <o:lock v:ext="edit" aspectratio="f"/>
                    </v:shape>
                  </w:pict>
                </mc:Fallback>
              </mc:AlternateContent>
            </w:r>
            <w:r>
              <w:rPr>
                <w:sz w:val="24"/>
              </w:rPr>
              <mc:AlternateContent>
                <mc:Choice Requires="wps">
                  <w:drawing>
                    <wp:anchor distT="0" distB="0" distL="114300" distR="114300" simplePos="0" relativeHeight="251740160" behindDoc="0" locked="0" layoutInCell="1" allowOverlap="1">
                      <wp:simplePos x="0" y="0"/>
                      <wp:positionH relativeFrom="column">
                        <wp:posOffset>2171065</wp:posOffset>
                      </wp:positionH>
                      <wp:positionV relativeFrom="paragraph">
                        <wp:posOffset>202565</wp:posOffset>
                      </wp:positionV>
                      <wp:extent cx="228600" cy="9525"/>
                      <wp:effectExtent l="0" t="43180" r="0" b="61595"/>
                      <wp:wrapNone/>
                      <wp:docPr id="66" name="直接箭头连接符 66"/>
                      <wp:cNvGraphicFramePr/>
                      <a:graphic xmlns:a="http://schemas.openxmlformats.org/drawingml/2006/main">
                        <a:graphicData uri="http://schemas.microsoft.com/office/word/2010/wordprocessingShape">
                          <wps:wsp>
                            <wps:cNvCnPr/>
                            <wps:spPr>
                              <a:xfrm>
                                <a:off x="3099435" y="4887595"/>
                                <a:ext cx="228600" cy="95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70.95pt;margin-top:15.95pt;height:0.75pt;width:18pt;z-index:251740160;mso-width-relative:page;mso-height-relative:page;" filled="f" stroked="t" coordsize="21600,21600" o:gfxdata="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ghNeNgAAAAJAQAADwAA&#10;AAAAAAABACAAAAAiAAAAZHJzL2Rvd25yZXYueG1sUEsBAhQAFAAAAAgAh07iQJ4UAr4WAgAA7gMA&#10;AA4AAAAAAAAAAQAgAAAAJwEAAGRycy9lMm9Eb2MueG1sUEsFBgAAAAAGAAYAWQEAAK8FA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03296" behindDoc="0" locked="0" layoutInCell="1" allowOverlap="1">
                      <wp:simplePos x="0" y="0"/>
                      <wp:positionH relativeFrom="column">
                        <wp:posOffset>1323340</wp:posOffset>
                      </wp:positionH>
                      <wp:positionV relativeFrom="paragraph">
                        <wp:posOffset>12065</wp:posOffset>
                      </wp:positionV>
                      <wp:extent cx="0" cy="1057275"/>
                      <wp:effectExtent l="4445" t="0" r="14605" b="9525"/>
                      <wp:wrapNone/>
                      <wp:docPr id="23" name="直接连接符 23"/>
                      <wp:cNvGraphicFramePr/>
                      <a:graphic xmlns:a="http://schemas.openxmlformats.org/drawingml/2006/main">
                        <a:graphicData uri="http://schemas.microsoft.com/office/word/2010/wordprocessingShape">
                          <wps:wsp>
                            <wps:cNvCnPr/>
                            <wps:spPr>
                              <a:xfrm>
                                <a:off x="2099310" y="3299460"/>
                                <a:ext cx="0" cy="10572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04.2pt;margin-top:0.95pt;height:83.25pt;width:0pt;z-index:251703296;mso-width-relative:page;mso-height-relative:page;" filled="f" stroked="t" coordsize="21600,21600" o:gfxdata="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f&#10;N1TY0wAAAAkBAAAPAAAAAAAAAAEAIAAAACIAAABkcnMvZG93bnJldi54bWxQSwECFAAUAAAACACH&#10;TuJAmHimJPABAAC/AwAADgAAAAAAAAABACAAAAAiAQAAZHJzL2Uyb0RvYy54bWxQSwUGAAAAAAYA&#10;BgBZAQAAhAUAAAAA&#10;">
                      <v:fill on="f" focussize="0,0"/>
                      <v:stroke weight="0.5pt" color="#000000 [3213]" miterlimit="8" joinstyle="miter"/>
                      <v:imagedata o:title=""/>
                      <o:lock v:ext="edit" aspectratio="f"/>
                    </v:line>
                  </w:pict>
                </mc:Fallback>
              </mc:AlternateContent>
            </w:r>
            <w:r>
              <w:rPr>
                <w:sz w:val="24"/>
              </w:rPr>
              <mc:AlternateContent>
                <mc:Choice Requires="wps">
                  <w:drawing>
                    <wp:anchor distT="0" distB="0" distL="114300" distR="114300" simplePos="0" relativeHeight="251717632" behindDoc="0" locked="0" layoutInCell="1" allowOverlap="1">
                      <wp:simplePos x="0" y="0"/>
                      <wp:positionH relativeFrom="column">
                        <wp:posOffset>3790315</wp:posOffset>
                      </wp:positionH>
                      <wp:positionV relativeFrom="paragraph">
                        <wp:posOffset>440055</wp:posOffset>
                      </wp:positionV>
                      <wp:extent cx="0" cy="0"/>
                      <wp:effectExtent l="0" t="0" r="0" b="0"/>
                      <wp:wrapNone/>
                      <wp:docPr id="40" name="直接连接符 40"/>
                      <wp:cNvGraphicFramePr/>
                      <a:graphic xmlns:a="http://schemas.openxmlformats.org/drawingml/2006/main">
                        <a:graphicData uri="http://schemas.microsoft.com/office/word/2010/wordprocessingShape">
                          <wps:wsp>
                            <wps:cNvCnPr>
                              <a:stCxn id="27" idx="2"/>
                              <a:endCxn id="27" idx="2"/>
                            </wps:cNvCnPr>
                            <wps:spPr>
                              <a:xfrm>
                                <a:off x="4690110" y="2900045"/>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98.45pt;margin-top:34.65pt;height:0pt;width:0pt;z-index:251717632;mso-width-relative:page;mso-height-relative:page;" filled="f" stroked="t" coordsize="21600,21600" o:gfxdata="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&#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lDjEHWAAAACQEAAA8AAAAAAAAAAQAgAAAAIgAAAGRy&#10;cy9kb3ducmV2LnhtbFBLAQIUABQAAAAIAIdO4kAP5B9DBwIAAPsDAAAOAAAAAAAAAAEAIAAAACUB&#10;AABkcnMvZTJvRG9jLnhtbFBLBQYAAAAABgAGAFkBAACeBQAAAAA=&#10;">
                      <v:fill on="f" focussize="0,0"/>
                      <v:stroke weight="0.5pt" color="#5B9BD5 [3204]" miterlimit="8" joinstyle="miter"/>
                      <v:imagedata o:title=""/>
                      <o:lock v:ext="edit" aspectratio="f"/>
                    </v:line>
                  </w:pict>
                </mc:Fallback>
              </mc:AlternateContent>
            </w: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05344" behindDoc="0" locked="0" layoutInCell="1" allowOverlap="1">
                      <wp:simplePos x="0" y="0"/>
                      <wp:positionH relativeFrom="column">
                        <wp:posOffset>2466340</wp:posOffset>
                      </wp:positionH>
                      <wp:positionV relativeFrom="paragraph">
                        <wp:posOffset>247015</wp:posOffset>
                      </wp:positionV>
                      <wp:extent cx="3175" cy="514350"/>
                      <wp:effectExtent l="48895" t="0" r="62230" b="0"/>
                      <wp:wrapNone/>
                      <wp:docPr id="25" name="直接箭头连接符 25"/>
                      <wp:cNvGraphicFramePr/>
                      <a:graphic xmlns:a="http://schemas.openxmlformats.org/drawingml/2006/main">
                        <a:graphicData uri="http://schemas.microsoft.com/office/word/2010/wordprocessingShape">
                          <wps:wsp>
                            <wps:cNvCnPr/>
                            <wps:spPr>
                              <a:xfrm flipH="1" flipV="1">
                                <a:off x="3504565" y="3128010"/>
                                <a:ext cx="3175" cy="5143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194.2pt;margin-top:19.45pt;height:40.5pt;width:0.25pt;z-index:251705344;mso-width-relative:page;mso-height-relative:page;" filled="f" stroked="t" coordsize="21600,21600" o:gfxdata="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gUmRU1QAAAAoBAAAP&#10;AAAAAAAAAAEAIAAAACIAAABkcnMvZG93bnJldi54bWxQSwECFAAUAAAACACHTuJA/im2axsCAAAC&#10;BAAADgAAAAAAAAABACAAAAAkAQAAZHJzL2Uyb0RvYy54bWxQSwUGAAAAAAYABgBZAQAAsQU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20704" behindDoc="0" locked="0" layoutInCell="1" allowOverlap="1">
                      <wp:simplePos x="0" y="0"/>
                      <wp:positionH relativeFrom="column">
                        <wp:posOffset>5538470</wp:posOffset>
                      </wp:positionH>
                      <wp:positionV relativeFrom="paragraph">
                        <wp:posOffset>-335915</wp:posOffset>
                      </wp:positionV>
                      <wp:extent cx="9525" cy="1047750"/>
                      <wp:effectExtent l="48260" t="0" r="56515" b="0"/>
                      <wp:wrapNone/>
                      <wp:docPr id="47" name="直接箭头连接符 47"/>
                      <wp:cNvGraphicFramePr/>
                      <a:graphic xmlns:a="http://schemas.openxmlformats.org/drawingml/2006/main">
                        <a:graphicData uri="http://schemas.microsoft.com/office/word/2010/wordprocessingShape">
                          <wps:wsp>
                            <wps:cNvCnPr>
                              <a:stCxn id="33" idx="2"/>
                            </wps:cNvCnPr>
                            <wps:spPr>
                              <a:xfrm flipH="1">
                                <a:off x="6442710" y="3356610"/>
                                <a:ext cx="9525" cy="10477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436.1pt;margin-top:-26.45pt;height:82.5pt;width:0.75pt;z-index:251720704;mso-width-relative:page;mso-height-relative:page;" filled="f" stroked="t" coordsize="21600,21600" o:gfxdata="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Yy0ODdoAAAALAQAADwAAAAAAAAABACAAAAAiAAAAZHJzL2Rvd25yZXYueG1sUEsB&#10;AhQAFAAAAAgAh07iQDaqwdgsAgAAIAQAAA4AAAAAAAAAAQAgAAAAKQEAAGRycy9lMm9Eb2MueG1s&#10;UEsFBgAAAAAGAAYAWQEAAMcFA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702272" behindDoc="0" locked="0" layoutInCell="1" allowOverlap="1">
                      <wp:simplePos x="0" y="0"/>
                      <wp:positionH relativeFrom="column">
                        <wp:posOffset>1309370</wp:posOffset>
                      </wp:positionH>
                      <wp:positionV relativeFrom="paragraph">
                        <wp:posOffset>-314960</wp:posOffset>
                      </wp:positionV>
                      <wp:extent cx="0" cy="0"/>
                      <wp:effectExtent l="0" t="0" r="0" b="0"/>
                      <wp:wrapNone/>
                      <wp:docPr id="20" name="直接箭头连接符 20"/>
                      <wp:cNvGraphicFramePr/>
                      <a:graphic xmlns:a="http://schemas.openxmlformats.org/drawingml/2006/main">
                        <a:graphicData uri="http://schemas.microsoft.com/office/word/2010/wordprocessingShape">
                          <wps:wsp>
                            <wps:cNvCnPr>
                              <a:stCxn id="12" idx="2"/>
                              <a:endCxn id="12" idx="2"/>
                            </wps:cNvCnPr>
                            <wps:spPr>
                              <a:xfrm>
                                <a:off x="2094865" y="3280410"/>
                                <a:ext cx="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03.1pt;margin-top:-24.8pt;height:0pt;width:0pt;z-index:251702272;mso-width-relative:page;mso-height-relative:page;" filled="f" stroked="t" coordsize="21600,21600" o:gfxdata="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V&#10;2Hlf1AAAAAsBAAAPAAAAAAAAAAEAIAAAACIAAABkcnMvZG93bnJldi54bWxQSwECFAAUAAAACACH&#10;TuJA1Lm4hCgCAAAoBAAADgAAAAAAAAABACAAAAAjAQAAZHJzL2Uyb0RvYy54bWxQSwUGAAAAAAYA&#10;BgBZAQAAvQUAAAAA&#10;">
                      <v:fill on="f" focussize="0,0"/>
                      <v:stroke weight="0.5pt" color="#5B9BD5 [3204]" miterlimit="8" joinstyle="miter" endarrow="open"/>
                      <v:imagedata o:title=""/>
                      <o:lock v:ext="edit" aspectratio="f"/>
                    </v:shape>
                  </w:pict>
                </mc:Fallback>
              </mc:AlternateContent>
            </w: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06368" behindDoc="0" locked="0" layoutInCell="1" allowOverlap="1">
                      <wp:simplePos x="0" y="0"/>
                      <wp:positionH relativeFrom="column">
                        <wp:posOffset>1609090</wp:posOffset>
                      </wp:positionH>
                      <wp:positionV relativeFrom="paragraph">
                        <wp:posOffset>111760</wp:posOffset>
                      </wp:positionV>
                      <wp:extent cx="657225" cy="314325"/>
                      <wp:effectExtent l="4445" t="4445" r="5080" b="5080"/>
                      <wp:wrapNone/>
                      <wp:docPr id="26" name="文本框 26"/>
                      <wp:cNvGraphicFramePr/>
                      <a:graphic xmlns:a="http://schemas.openxmlformats.org/drawingml/2006/main">
                        <a:graphicData uri="http://schemas.microsoft.com/office/word/2010/wordprocessingShape">
                          <wps:wsp>
                            <wps:cNvSpPr txBox="1"/>
                            <wps:spPr>
                              <a:xfrm>
                                <a:off x="2785110" y="3442335"/>
                                <a:ext cx="657225" cy="314325"/>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8"/>
                                      <w:szCs w:val="18"/>
                                      <w:lang w:eastAsia="zh-CN"/>
                                    </w:rPr>
                                  </w:pPr>
                                  <w:r>
                                    <w:rPr>
                                      <w:rFonts w:hint="eastAsia"/>
                                      <w:sz w:val="18"/>
                                      <w:szCs w:val="18"/>
                                      <w:lang w:eastAsia="zh-CN"/>
                                    </w:rPr>
                                    <w:t>超越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6.7pt;margin-top:8.8pt;height:24.75pt;width:51.75pt;z-index:251706368;mso-width-relative:page;mso-height-relative:page;" fillcolor="#FFFFFF [3201]" filled="t" stroked="t" coordsize="21600,21600" o:gfxdata="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f&#10;We1q2AAAAAkBAAAPAAAAAAAAAAEAIAAAACIAAABkcnMvZG93bnJldi54bWxQSwECFAAUAAAACACH&#10;TuJA1EttcF0CAADFBAAADgAAAAAAAAABACAAAAAnAQAAZHJzL2Uyb0RvYy54bWxQSwUGAAAAAAYA&#10;BgBZAQAA9gUAAAAA&#10;">
                      <v:fill on="t" focussize="0,0"/>
                      <v:stroke weight="0.5pt" color="#FFFFFF [3212]" joinstyle="round"/>
                      <v:imagedata o:title=""/>
                      <o:lock v:ext="edit" aspectratio="f"/>
                      <v:textbox>
                        <w:txbxContent>
                          <w:p>
                            <w:pPr>
                              <w:rPr>
                                <w:rFonts w:hint="eastAsia" w:eastAsiaTheme="minorEastAsia"/>
                                <w:sz w:val="18"/>
                                <w:szCs w:val="18"/>
                                <w:lang w:eastAsia="zh-CN"/>
                              </w:rPr>
                            </w:pPr>
                            <w:r>
                              <w:rPr>
                                <w:rFonts w:hint="eastAsia"/>
                                <w:sz w:val="18"/>
                                <w:szCs w:val="18"/>
                                <w:lang w:eastAsia="zh-CN"/>
                              </w:rPr>
                              <w:t>超越</w:t>
                            </w:r>
                          </w:p>
                        </w:txbxContent>
                      </v:textbox>
                    </v:shape>
                  </w:pict>
                </mc:Fallback>
              </mc:AlternateContent>
            </w:r>
            <w:r>
              <w:rPr>
                <w:sz w:val="24"/>
              </w:rPr>
              <mc:AlternateContent>
                <mc:Choice Requires="wps">
                  <w:drawing>
                    <wp:anchor distT="0" distB="0" distL="114300" distR="114300" simplePos="0" relativeHeight="251722752" behindDoc="0" locked="0" layoutInCell="1" allowOverlap="1">
                      <wp:simplePos x="0" y="0"/>
                      <wp:positionH relativeFrom="column">
                        <wp:posOffset>2533015</wp:posOffset>
                      </wp:positionH>
                      <wp:positionV relativeFrom="paragraph">
                        <wp:posOffset>213995</wp:posOffset>
                      </wp:positionV>
                      <wp:extent cx="248920" cy="914400"/>
                      <wp:effectExtent l="4445" t="4445" r="13335" b="14605"/>
                      <wp:wrapNone/>
                      <wp:docPr id="49" name="文本框 49"/>
                      <wp:cNvGraphicFramePr/>
                      <a:graphic xmlns:a="http://schemas.openxmlformats.org/drawingml/2006/main">
                        <a:graphicData uri="http://schemas.microsoft.com/office/word/2010/wordprocessingShape">
                          <wps:wsp>
                            <wps:cNvSpPr txBox="1"/>
                            <wps:spPr>
                              <a:xfrm>
                                <a:off x="3566160" y="3347085"/>
                                <a:ext cx="248920" cy="91440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回流污泥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9.45pt;margin-top:16.85pt;height:72pt;width:19.6pt;z-index:251722752;mso-width-relative:page;mso-height-relative:page;" fillcolor="#FFFFFF [3201]" filled="t" stroked="t" coordsize="21600,21600" o:gfxdata="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ppXRt9gAAAAKAQAADwAAAAAAAAABACAAAAAiAAAAZHJzL2Rvd25yZXYueG1sUEsBAhQAFAAAAAgA&#10;h07iQJepZuNeAgAAxQQAAA4AAAAAAAAAAQAgAAAAJwEAAGRycy9lMm9Eb2MueG1sUEsFBgAAAAAG&#10;AAYAWQEAAPcFAAAAAA==&#10;">
                      <v:fill on="t" focussize="0,0"/>
                      <v:stroke weight="0.5pt" color="#FFFFFF [3212]" joinstyle="round"/>
                      <v:imagedata o:title=""/>
                      <o:lock v:ext="edit" aspectratio="f"/>
                      <v:textbox>
                        <w:txbxContent>
                          <w:p>
                            <w:pPr>
                              <w:rPr>
                                <w:rFonts w:hint="eastAsia" w:eastAsiaTheme="minorEastAsia"/>
                                <w:lang w:eastAsia="zh-CN"/>
                              </w:rPr>
                            </w:pPr>
                            <w:r>
                              <w:rPr>
                                <w:rFonts w:hint="eastAsia"/>
                                <w:lang w:eastAsia="zh-CN"/>
                              </w:rPr>
                              <w:t>回流污泥</w:t>
                            </w:r>
                          </w:p>
                        </w:txbxContent>
                      </v:textbox>
                    </v:shape>
                  </w:pict>
                </mc:Fallback>
              </mc:AlternateContent>
            </w: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26848" behindDoc="0" locked="0" layoutInCell="1" allowOverlap="1">
                      <wp:simplePos x="0" y="0"/>
                      <wp:positionH relativeFrom="column">
                        <wp:posOffset>5247005</wp:posOffset>
                      </wp:positionH>
                      <wp:positionV relativeFrom="paragraph">
                        <wp:posOffset>213995</wp:posOffset>
                      </wp:positionV>
                      <wp:extent cx="486410" cy="305435"/>
                      <wp:effectExtent l="4445" t="4445" r="23495" b="13970"/>
                      <wp:wrapNone/>
                      <wp:docPr id="53" name="文本框 53"/>
                      <wp:cNvGraphicFramePr/>
                      <a:graphic xmlns:a="http://schemas.openxmlformats.org/drawingml/2006/main">
                        <a:graphicData uri="http://schemas.microsoft.com/office/word/2010/wordprocessingShape">
                          <wps:wsp>
                            <wps:cNvSpPr txBox="1"/>
                            <wps:spPr>
                              <a:xfrm flipH="1">
                                <a:off x="6318885" y="4986655"/>
                                <a:ext cx="486410" cy="305435"/>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出水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flip:x;margin-left:413.15pt;margin-top:16.85pt;height:24.05pt;width:38.3pt;z-index:251726848;mso-width-relative:page;mso-height-relative:page;" fillcolor="#FFFFFF [3201]" filled="t" stroked="t" coordsize="21600,21600" o:gfxdata="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DFFasXYAAAACQEAAA8AAAAAAAAAAQAgAAAAIgAAAGRycy9kb3ducmV2LnhtbFBLAQIU&#10;ABQAAAAIAIdO4kBNx3OpZQIAAM8EAAAOAAAAAAAAAAEAIAAAACcBAABkcnMvZTJvRG9jLnhtbFBL&#10;BQYAAAAABgAGAFkBAAD+BQAAAAA=&#10;">
                      <v:fill on="t" focussize="0,0"/>
                      <v:stroke weight="0.5pt" color="#FFFFFF [3212]" joinstyle="round"/>
                      <v:imagedata o:title=""/>
                      <o:lock v:ext="edit" aspectratio="f"/>
                      <v:textbox>
                        <w:txbxContent>
                          <w:p>
                            <w:pPr>
                              <w:rPr>
                                <w:rFonts w:hint="eastAsia" w:eastAsiaTheme="minorEastAsia"/>
                                <w:lang w:eastAsia="zh-CN"/>
                              </w:rPr>
                            </w:pPr>
                            <w:r>
                              <w:rPr>
                                <w:rFonts w:hint="eastAsia"/>
                                <w:lang w:eastAsia="zh-CN"/>
                              </w:rPr>
                              <w:t>出水</w:t>
                            </w:r>
                          </w:p>
                        </w:txbxContent>
                      </v:textbox>
                    </v:shape>
                  </w:pict>
                </mc:Fallback>
              </mc:AlternateContent>
            </w:r>
            <w:r>
              <w:rPr>
                <w:sz w:val="24"/>
              </w:rPr>
              <mc:AlternateContent>
                <mc:Choice Requires="wps">
                  <w:drawing>
                    <wp:anchor distT="0" distB="0" distL="114300" distR="114300" simplePos="0" relativeHeight="251704320" behindDoc="0" locked="0" layoutInCell="1" allowOverlap="1">
                      <wp:simplePos x="0" y="0"/>
                      <wp:positionH relativeFrom="column">
                        <wp:posOffset>1323340</wp:posOffset>
                      </wp:positionH>
                      <wp:positionV relativeFrom="paragraph">
                        <wp:posOffset>180975</wp:posOffset>
                      </wp:positionV>
                      <wp:extent cx="1155700" cy="15875"/>
                      <wp:effectExtent l="0" t="4445" r="6350" b="8255"/>
                      <wp:wrapNone/>
                      <wp:docPr id="24" name="直接连接符 24"/>
                      <wp:cNvGraphicFramePr/>
                      <a:graphic xmlns:a="http://schemas.openxmlformats.org/drawingml/2006/main">
                        <a:graphicData uri="http://schemas.microsoft.com/office/word/2010/wordprocessingShape">
                          <wps:wsp>
                            <wps:cNvCnPr/>
                            <wps:spPr>
                              <a:xfrm flipV="1">
                                <a:off x="2108835" y="3632835"/>
                                <a:ext cx="1155700" cy="15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04.2pt;margin-top:14.25pt;height:1.25pt;width:91pt;z-index:251704320;mso-width-relative:page;mso-height-relative:page;" filled="f" stroked="t" coordsize="21600,21600" o:gfxdata="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hPECdcAAAAJAQAADwAAAAAAAAABACAAAAAiAAAAZHJzL2Rvd25yZXYu&#10;eG1sUEsBAhQAFAAAAAgAh07iQJthbGL8AQAAzQMAAA4AAAAAAAAAAQAgAAAAJgEAAGRycy9lMm9E&#10;b2MueG1sUEsFBgAAAAAGAAYAWQEAAJQFAAAAAA==&#10;">
                      <v:fill on="f" focussize="0,0"/>
                      <v:stroke weight="0.5pt" color="#000000 [3213]" miterlimit="8" joinstyle="miter"/>
                      <v:imagedata o:title=""/>
                      <o:lock v:ext="edit" aspectratio="f"/>
                    </v:line>
                  </w:pict>
                </mc:Fallback>
              </mc:AlternateContent>
            </w: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18656" behindDoc="0" locked="0" layoutInCell="1" allowOverlap="1">
                      <wp:simplePos x="0" y="0"/>
                      <wp:positionH relativeFrom="column">
                        <wp:posOffset>3399790</wp:posOffset>
                      </wp:positionH>
                      <wp:positionV relativeFrom="paragraph">
                        <wp:posOffset>267970</wp:posOffset>
                      </wp:positionV>
                      <wp:extent cx="800100" cy="485775"/>
                      <wp:effectExtent l="4445" t="4445" r="14605" b="5080"/>
                      <wp:wrapNone/>
                      <wp:docPr id="45" name="文本框 45"/>
                      <wp:cNvGraphicFramePr/>
                      <a:graphic xmlns:a="http://schemas.openxmlformats.org/drawingml/2006/main">
                        <a:graphicData uri="http://schemas.microsoft.com/office/word/2010/wordprocessingShape">
                          <wps:wsp>
                            <wps:cNvSpPr txBox="1"/>
                            <wps:spPr>
                              <a:xfrm>
                                <a:off x="4518660" y="4109085"/>
                                <a:ext cx="800100" cy="4857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8"/>
                                      <w:szCs w:val="18"/>
                                      <w:lang w:eastAsia="zh-CN"/>
                                    </w:rPr>
                                  </w:pPr>
                                  <w:r>
                                    <w:rPr>
                                      <w:rFonts w:hint="eastAsia"/>
                                      <w:sz w:val="18"/>
                                      <w:szCs w:val="18"/>
                                      <w:lang w:eastAsia="zh-CN"/>
                                    </w:rPr>
                                    <w:t>污泥回流泵房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7.7pt;margin-top:21.1pt;height:38.25pt;width:63pt;z-index:251718656;mso-width-relative:page;mso-height-relative:page;" fillcolor="#FFFFFF [3201]" filled="t" stroked="t" coordsize="21600,21600" o:gfxdata="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vplyN1wAAAAoBAAAPAAAAAAAAAAEAIAAAACIAAABkcnMvZG93bnJldi54bWxQSwECFAAU&#10;AAAACACHTuJAnXrJMWQCAADEBAAADgAAAAAAAAABACAAAAAmAQAAZHJzL2Uyb0RvYy54bWxQSwUG&#10;AAAAAAYABgBZAQAA/AUAAAAA&#10;">
                      <v:fill on="t" focussize="0,0"/>
                      <v:stroke weight="0.5pt" color="#000000 [3204]" joinstyle="round"/>
                      <v:imagedata o:title=""/>
                      <o:lock v:ext="edit" aspectratio="f"/>
                      <v:textbox>
                        <w:txbxContent>
                          <w:p>
                            <w:pPr>
                              <w:rPr>
                                <w:rFonts w:hint="eastAsia" w:eastAsiaTheme="minorEastAsia"/>
                                <w:sz w:val="18"/>
                                <w:szCs w:val="18"/>
                                <w:lang w:eastAsia="zh-CN"/>
                              </w:rPr>
                            </w:pPr>
                            <w:r>
                              <w:rPr>
                                <w:rFonts w:hint="eastAsia"/>
                                <w:sz w:val="18"/>
                                <w:szCs w:val="18"/>
                                <w:lang w:eastAsia="zh-CN"/>
                              </w:rPr>
                              <w:t>污泥回流泵房</w:t>
                            </w:r>
                          </w:p>
                        </w:txbxContent>
                      </v:textbox>
                    </v:shape>
                  </w:pict>
                </mc:Fallback>
              </mc:AlternateContent>
            </w:r>
            <w:r>
              <w:rPr>
                <w:sz w:val="24"/>
              </w:rPr>
              <mc:AlternateContent>
                <mc:Choice Requires="wps">
                  <w:drawing>
                    <wp:anchor distT="0" distB="0" distL="114300" distR="114300" simplePos="0" relativeHeight="251723776" behindDoc="0" locked="0" layoutInCell="1" allowOverlap="1">
                      <wp:simplePos x="0" y="0"/>
                      <wp:positionH relativeFrom="column">
                        <wp:posOffset>751840</wp:posOffset>
                      </wp:positionH>
                      <wp:positionV relativeFrom="paragraph">
                        <wp:posOffset>551815</wp:posOffset>
                      </wp:positionV>
                      <wp:extent cx="391160" cy="3810"/>
                      <wp:effectExtent l="0" t="46355" r="8890" b="64135"/>
                      <wp:wrapNone/>
                      <wp:docPr id="50" name="直接箭头连接符 50"/>
                      <wp:cNvGraphicFramePr/>
                      <a:graphic xmlns:a="http://schemas.openxmlformats.org/drawingml/2006/main">
                        <a:graphicData uri="http://schemas.microsoft.com/office/word/2010/wordprocessingShape">
                          <wps:wsp>
                            <wps:cNvCnPr>
                              <a:stCxn id="48" idx="1"/>
                            </wps:cNvCnPr>
                            <wps:spPr>
                              <a:xfrm flipH="1">
                                <a:off x="1823720" y="4143375"/>
                                <a:ext cx="391160" cy="381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59.2pt;margin-top:43.45pt;height:0.3pt;width:30.8pt;z-index:251723776;mso-width-relative:page;mso-height-relative:page;" filled="f" stroked="t" coordsize="21600,21600" o:gfxdata="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5xPzu1wAAAAkBAAAPAAAAAAAAAAEAIAAAACIAAABkcnMvZG93bnJldi54bWxQSwECFAAU&#10;AAAACACHTuJAm2F9GysCAAAfBAAADgAAAAAAAAABACAAAAAmAQAAZHJzL2Uyb0RvYy54bWxQSwUG&#10;AAAAAAYABgBZAQAAwwUAAAAA&#10;">
                      <v:fill on="f" focussize="0,0"/>
                      <v:stroke weight="0.5pt" color="#000000 [3213]" miterlimit="8" joinstyle="miter" endarrow="open"/>
                      <v:imagedata o:title=""/>
                      <o:lock v:ext="edit" aspectratio="f"/>
                    </v:shape>
                  </w:pict>
                </mc:Fallback>
              </mc:AlternateContent>
            </w: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24800" behindDoc="0" locked="0" layoutInCell="1" allowOverlap="1">
                      <wp:simplePos x="0" y="0"/>
                      <wp:positionH relativeFrom="column">
                        <wp:posOffset>56515</wp:posOffset>
                      </wp:positionH>
                      <wp:positionV relativeFrom="paragraph">
                        <wp:posOffset>69850</wp:posOffset>
                      </wp:positionV>
                      <wp:extent cx="667385" cy="333375"/>
                      <wp:effectExtent l="4445" t="4445" r="13970" b="5080"/>
                      <wp:wrapNone/>
                      <wp:docPr id="51" name="文本框 51"/>
                      <wp:cNvGraphicFramePr/>
                      <a:graphic xmlns:a="http://schemas.openxmlformats.org/drawingml/2006/main">
                        <a:graphicData uri="http://schemas.microsoft.com/office/word/2010/wordprocessingShape">
                          <wps:wsp>
                            <wps:cNvSpPr txBox="1"/>
                            <wps:spPr>
                              <a:xfrm>
                                <a:off x="1299210" y="4389120"/>
                                <a:ext cx="667385" cy="333375"/>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8"/>
                                      <w:szCs w:val="18"/>
                                      <w:lang w:eastAsia="zh-CN"/>
                                    </w:rPr>
                                  </w:pPr>
                                  <w:r>
                                    <w:rPr>
                                      <w:rFonts w:hint="eastAsia"/>
                                      <w:sz w:val="18"/>
                                      <w:szCs w:val="18"/>
                                      <w:lang w:eastAsia="zh-CN"/>
                                    </w:rPr>
                                    <w:t>泥饼外运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5pt;margin-top:5.5pt;height:26.25pt;width:52.55pt;z-index:251724800;mso-width-relative:page;mso-height-relative:page;" fillcolor="#FFFFFF [3201]" filled="t" stroked="t" coordsize="21600,21600" o:gfxdata="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LS+Hj7W&#10;AAAABwEAAA8AAAAAAAAAAQAgAAAAIgAAAGRycy9kb3ducmV2LnhtbFBLAQIUABQAAAAIAIdO4kAZ&#10;tCO5WwIAAMUEAAAOAAAAAAAAAAEAIAAAACUBAABkcnMvZTJvRG9jLnhtbFBLBQYAAAAABgAGAFkB&#10;AADyBQAAAAA=&#10;">
                      <v:fill on="t" focussize="0,0"/>
                      <v:stroke weight="0.5pt" color="#FFFFFF [3212]" joinstyle="round"/>
                      <v:imagedata o:title=""/>
                      <o:lock v:ext="edit" aspectratio="f"/>
                      <v:textbox>
                        <w:txbxContent>
                          <w:p>
                            <w:pPr>
                              <w:rPr>
                                <w:rFonts w:hint="eastAsia" w:eastAsiaTheme="minorEastAsia"/>
                                <w:sz w:val="18"/>
                                <w:szCs w:val="18"/>
                                <w:lang w:eastAsia="zh-CN"/>
                              </w:rPr>
                            </w:pPr>
                            <w:r>
                              <w:rPr>
                                <w:rFonts w:hint="eastAsia"/>
                                <w:sz w:val="18"/>
                                <w:szCs w:val="18"/>
                                <w:lang w:eastAsia="zh-CN"/>
                              </w:rPr>
                              <w:t>泥饼外运</w:t>
                            </w:r>
                          </w:p>
                        </w:txbxContent>
                      </v:textbox>
                    </v:shape>
                  </w:pict>
                </mc:Fallback>
              </mc:AlternateContent>
            </w:r>
            <w:r>
              <w:rPr>
                <w:sz w:val="24"/>
              </w:rPr>
              <mc:AlternateContent>
                <mc:Choice Requires="wps">
                  <w:drawing>
                    <wp:anchor distT="0" distB="0" distL="114300" distR="114300" simplePos="0" relativeHeight="251721728" behindDoc="0" locked="0" layoutInCell="1" allowOverlap="1">
                      <wp:simplePos x="0" y="0"/>
                      <wp:positionH relativeFrom="column">
                        <wp:posOffset>1143000</wp:posOffset>
                      </wp:positionH>
                      <wp:positionV relativeFrom="paragraph">
                        <wp:posOffset>97155</wp:posOffset>
                      </wp:positionV>
                      <wp:extent cx="723900" cy="314325"/>
                      <wp:effectExtent l="4445" t="4445" r="14605" b="5080"/>
                      <wp:wrapNone/>
                      <wp:docPr id="48" name="文本框 48"/>
                      <wp:cNvGraphicFramePr/>
                      <a:graphic xmlns:a="http://schemas.openxmlformats.org/drawingml/2006/main">
                        <a:graphicData uri="http://schemas.microsoft.com/office/word/2010/wordprocessingShape">
                          <wps:wsp>
                            <wps:cNvSpPr txBox="1"/>
                            <wps:spPr>
                              <a:xfrm>
                                <a:off x="2108835" y="4099560"/>
                                <a:ext cx="723900" cy="3143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8"/>
                                      <w:szCs w:val="18"/>
                                      <w:lang w:eastAsia="zh-CN"/>
                                    </w:rPr>
                                  </w:pPr>
                                  <w:r>
                                    <w:rPr>
                                      <w:rFonts w:hint="eastAsia"/>
                                      <w:sz w:val="18"/>
                                      <w:szCs w:val="18"/>
                                      <w:lang w:eastAsia="zh-CN"/>
                                    </w:rPr>
                                    <w:t>脱水机房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pt;margin-top:7.65pt;height:24.75pt;width:57pt;z-index:251721728;mso-width-relative:page;mso-height-relative:page;" fillcolor="#FFFFFF [3201]" filled="t" stroked="t" coordsize="21600,21600" o:gfxdata="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FZZof3WAAAACQEAAA8AAAAAAAAAAQAgAAAAIgAAAGRycy9kb3ducmV2LnhtbFBLAQIUABQA&#10;AAAIAIdO4kBAz0K4ZAIAAMQEAAAOAAAAAAAAAAEAIAAAACUBAABkcnMvZTJvRG9jLnhtbFBLBQYA&#10;AAAABgAGAFkBAAD7BQAAAAA=&#10;">
                      <v:fill on="t" focussize="0,0"/>
                      <v:stroke weight="0.5pt" color="#000000 [3204]" joinstyle="round"/>
                      <v:imagedata o:title=""/>
                      <o:lock v:ext="edit" aspectratio="f"/>
                      <v:textbox>
                        <w:txbxContent>
                          <w:p>
                            <w:pPr>
                              <w:rPr>
                                <w:rFonts w:hint="eastAsia" w:eastAsiaTheme="minorEastAsia"/>
                                <w:sz w:val="18"/>
                                <w:szCs w:val="18"/>
                                <w:lang w:eastAsia="zh-CN"/>
                              </w:rPr>
                            </w:pPr>
                            <w:r>
                              <w:rPr>
                                <w:rFonts w:hint="eastAsia"/>
                                <w:sz w:val="18"/>
                                <w:szCs w:val="18"/>
                                <w:lang w:eastAsia="zh-CN"/>
                              </w:rPr>
                              <w:t>脱水机房</w:t>
                            </w:r>
                          </w:p>
                        </w:txbxContent>
                      </v:textbox>
                    </v:shape>
                  </w:pict>
                </mc:Fallback>
              </mc:AlternateContent>
            </w:r>
            <w:r>
              <w:rPr>
                <w:sz w:val="24"/>
              </w:rPr>
              <mc:AlternateContent>
                <mc:Choice Requires="wps">
                  <w:drawing>
                    <wp:anchor distT="0" distB="0" distL="114300" distR="114300" simplePos="0" relativeHeight="251727872" behindDoc="0" locked="0" layoutInCell="1" allowOverlap="1">
                      <wp:simplePos x="0" y="0"/>
                      <wp:positionH relativeFrom="column">
                        <wp:posOffset>3799840</wp:posOffset>
                      </wp:positionH>
                      <wp:positionV relativeFrom="paragraph">
                        <wp:posOffset>456565</wp:posOffset>
                      </wp:positionV>
                      <wp:extent cx="0" cy="298450"/>
                      <wp:effectExtent l="50800" t="0" r="63500" b="6350"/>
                      <wp:wrapNone/>
                      <wp:docPr id="54" name="直接箭头连接符 54"/>
                      <wp:cNvGraphicFramePr/>
                      <a:graphic xmlns:a="http://schemas.openxmlformats.org/drawingml/2006/main">
                        <a:graphicData uri="http://schemas.microsoft.com/office/word/2010/wordprocessingShape">
                          <wps:wsp>
                            <wps:cNvCnPr>
                              <a:stCxn id="45" idx="2"/>
                            </wps:cNvCnPr>
                            <wps:spPr>
                              <a:xfrm>
                                <a:off x="4718685" y="4680585"/>
                                <a:ext cx="0" cy="298450"/>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99.2pt;margin-top:35.95pt;height:23.5pt;width:0pt;z-index:251727872;mso-width-relative:page;mso-height-relative:page;" filled="f" stroked="t" coordsize="21600,21600" o:gfxdata="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R&#10;oWIJ1wAAAAoBAAAPAAAAAAAAAAEAIAAAACIAAABkcnMvZG93bnJldi54bWxQSwECFAAUAAAACACH&#10;TuJAalvRDyUCAAAUBAAADgAAAAAAAAABACAAAAAmAQAAZHJzL2Uyb0RvYy54bWxQSwUGAAAAAAYA&#10;BgBZAQAAvQUAAAAA&#10;">
                      <v:fill on="f" focussize="0,0"/>
                      <v:stroke weight="1pt" color="#000000 [3213]" miterlimit="8" joinstyle="miter" dashstyle="1 1" endarrow="open"/>
                      <v:imagedata o:title=""/>
                      <o:lock v:ext="edit" aspectratio="f"/>
                    </v:shape>
                  </w:pict>
                </mc:Fallback>
              </mc:AlternateContent>
            </w:r>
            <w:r>
              <w:rPr>
                <w:sz w:val="24"/>
              </w:rPr>
              <mc:AlternateContent>
                <mc:Choice Requires="wps">
                  <w:drawing>
                    <wp:anchor distT="0" distB="0" distL="114300" distR="114300" simplePos="0" relativeHeight="251736064" behindDoc="0" locked="0" layoutInCell="1" allowOverlap="1">
                      <wp:simplePos x="0" y="0"/>
                      <wp:positionH relativeFrom="column">
                        <wp:posOffset>1504315</wp:posOffset>
                      </wp:positionH>
                      <wp:positionV relativeFrom="paragraph">
                        <wp:posOffset>411480</wp:posOffset>
                      </wp:positionV>
                      <wp:extent cx="635" cy="227330"/>
                      <wp:effectExtent l="50800" t="0" r="62865" b="1270"/>
                      <wp:wrapNone/>
                      <wp:docPr id="62" name="直接箭头连接符 62"/>
                      <wp:cNvGraphicFramePr/>
                      <a:graphic xmlns:a="http://schemas.openxmlformats.org/drawingml/2006/main">
                        <a:graphicData uri="http://schemas.microsoft.com/office/word/2010/wordprocessingShape">
                          <wps:wsp>
                            <wps:cNvCnPr>
                              <a:stCxn id="48" idx="2"/>
                            </wps:cNvCnPr>
                            <wps:spPr>
                              <a:xfrm flipH="1">
                                <a:off x="2451735" y="4606925"/>
                                <a:ext cx="635" cy="227330"/>
                              </a:xfrm>
                              <a:prstGeom prst="straightConnector1">
                                <a:avLst/>
                              </a:prstGeom>
                              <a:ln w="12700" cmpd="sng">
                                <a:solidFill>
                                  <a:schemeClr val="tx1"/>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18.45pt;margin-top:32.4pt;height:17.9pt;width:0.05pt;z-index:251736064;mso-width-relative:page;mso-height-relative:page;" filled="f" stroked="t" coordsize="21600,21600" o:gfxdata="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ZK+FT9cAAAAKAQAADwAAAAAAAAABACAAAAAiAAAAZHJzL2Rvd25yZXYueG1sUEsB&#10;AhQAFAAAAAgAh07iQEHwNmAvAgAAIAQAAA4AAAAAAAAAAQAgAAAAJgEAAGRycy9lMm9Eb2MueG1s&#10;UEsFBgAAAAAGAAYAWQEAAMcFAAAAAA==&#10;">
                      <v:fill on="f" focussize="0,0"/>
                      <v:stroke weight="1pt" color="#000000 [3213]" miterlimit="8" joinstyle="miter" dashstyle="1 1" endarrow="open"/>
                      <v:imagedata o:title=""/>
                      <o:lock v:ext="edit" aspectratio="f"/>
                    </v:shape>
                  </w:pict>
                </mc:Fallback>
              </mc:AlternateContent>
            </w: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25824" behindDoc="0" locked="0" layoutInCell="1" allowOverlap="1">
                      <wp:simplePos x="0" y="0"/>
                      <wp:positionH relativeFrom="column">
                        <wp:posOffset>2332355</wp:posOffset>
                      </wp:positionH>
                      <wp:positionV relativeFrom="paragraph">
                        <wp:posOffset>104140</wp:posOffset>
                      </wp:positionV>
                      <wp:extent cx="782320" cy="303530"/>
                      <wp:effectExtent l="4445" t="4445" r="13335" b="15875"/>
                      <wp:wrapNone/>
                      <wp:docPr id="52" name="文本框 52"/>
                      <wp:cNvGraphicFramePr/>
                      <a:graphic xmlns:a="http://schemas.openxmlformats.org/drawingml/2006/main">
                        <a:graphicData uri="http://schemas.microsoft.com/office/word/2010/wordprocessingShape">
                          <wps:wsp>
                            <wps:cNvSpPr txBox="1"/>
                            <wps:spPr>
                              <a:xfrm>
                                <a:off x="3480435" y="4815205"/>
                                <a:ext cx="782320" cy="30353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剩余污泥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3.65pt;margin-top:8.2pt;height:23.9pt;width:61.6pt;z-index:251725824;mso-width-relative:page;mso-height-relative:page;" fillcolor="#FFFFFF [3201]" filled="t" stroked="t" coordsize="21600,21600" o:gfxdata="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I8yrSHZAAAACQEAAA8AAAAAAAAAAQAgAAAAIgAAAGRycy9kb3ducmV2LnhtbFBLAQIUABQA&#10;AAAIAIdO4kCWVq2uYQIAAMUEAAAOAAAAAAAAAAEAIAAAACgBAABkcnMvZTJvRG9jLnhtbFBLBQYA&#10;AAAABgAGAFkBAAD7BQAAAAA=&#10;">
                      <v:fill on="t" focussize="0,0"/>
                      <v:stroke weight="0.5pt" color="#FFFFFF [3212]" joinstyle="round"/>
                      <v:imagedata o:title=""/>
                      <o:lock v:ext="edit" aspectratio="f"/>
                      <v:textbox>
                        <w:txbxContent>
                          <w:p>
                            <w:pPr>
                              <w:rPr>
                                <w:rFonts w:hint="eastAsia" w:eastAsiaTheme="minorEastAsia"/>
                                <w:lang w:eastAsia="zh-CN"/>
                              </w:rPr>
                            </w:pPr>
                            <w:r>
                              <w:rPr>
                                <w:rFonts w:hint="eastAsia"/>
                                <w:lang w:eastAsia="zh-CN"/>
                              </w:rPr>
                              <w:t>剩余污泥</w:t>
                            </w:r>
                          </w:p>
                        </w:txbxContent>
                      </v:textbox>
                    </v:shape>
                  </w:pict>
                </mc:Fallback>
              </mc:AlternateContent>
            </w:r>
            <w:r>
              <w:rPr>
                <w:sz w:val="24"/>
              </w:rPr>
              <mc:AlternateContent>
                <mc:Choice Requires="wps">
                  <w:drawing>
                    <wp:anchor distT="0" distB="0" distL="114300" distR="114300" simplePos="0" relativeHeight="251719680" behindDoc="0" locked="0" layoutInCell="1" allowOverlap="1">
                      <wp:simplePos x="0" y="0"/>
                      <wp:positionH relativeFrom="column">
                        <wp:posOffset>1875790</wp:posOffset>
                      </wp:positionH>
                      <wp:positionV relativeFrom="paragraph">
                        <wp:posOffset>12065</wp:posOffset>
                      </wp:positionV>
                      <wp:extent cx="1504950" cy="13970"/>
                      <wp:effectExtent l="0" t="36195" r="0" b="64135"/>
                      <wp:wrapNone/>
                      <wp:docPr id="46" name="直接箭头连接符 46"/>
                      <wp:cNvGraphicFramePr/>
                      <a:graphic xmlns:a="http://schemas.openxmlformats.org/drawingml/2006/main">
                        <a:graphicData uri="http://schemas.microsoft.com/office/word/2010/wordprocessingShape">
                          <wps:wsp>
                            <wps:cNvCnPr/>
                            <wps:spPr>
                              <a:xfrm flipH="1">
                                <a:off x="4309110" y="4118610"/>
                                <a:ext cx="1504950" cy="1397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47.7pt;margin-top:0.95pt;height:1.1pt;width:118.5pt;z-index:251719680;mso-width-relative:page;mso-height-relative:page;" filled="f" stroked="t" coordsize="21600,21600" o:gfxdata="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PhInl1gAAAAcBAAAP&#10;AAAAAAAAAAEAIAAAACIAAABkcnMvZG93bnJldi54bWxQSwECFAAUAAAACACHTuJABktaeBoCAAD6&#10;AwAADgAAAAAAAAABACAAAAAlAQAAZHJzL2Uyb0RvYy54bWxQSwUGAAAAAAYABgBZAQAAsQUAAAAA&#10;">
                      <v:fill on="f" focussize="0,0"/>
                      <v:stroke weight="0.5pt" color="#000000 [3213]" miterlimit="8" joinstyle="miter" endarrow="open"/>
                      <v:imagedata o:title=""/>
                      <o:lock v:ext="edit" aspectratio="f"/>
                    </v:shape>
                  </w:pict>
                </mc:Fallback>
              </mc:AlternateContent>
            </w: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56544" behindDoc="0" locked="0" layoutInCell="1" allowOverlap="1">
                      <wp:simplePos x="0" y="0"/>
                      <wp:positionH relativeFrom="column">
                        <wp:posOffset>1228090</wp:posOffset>
                      </wp:positionH>
                      <wp:positionV relativeFrom="paragraph">
                        <wp:posOffset>57150</wp:posOffset>
                      </wp:positionV>
                      <wp:extent cx="534670" cy="247650"/>
                      <wp:effectExtent l="4445" t="4445" r="13335" b="14605"/>
                      <wp:wrapNone/>
                      <wp:docPr id="87" name="文本框 87"/>
                      <wp:cNvGraphicFramePr/>
                      <a:graphic xmlns:a="http://schemas.openxmlformats.org/drawingml/2006/main">
                        <a:graphicData uri="http://schemas.microsoft.com/office/word/2010/wordprocessingShape">
                          <wps:wsp>
                            <wps:cNvSpPr txBox="1"/>
                            <wps:spPr>
                              <a:xfrm>
                                <a:off x="0" y="0"/>
                                <a:ext cx="534670" cy="2476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7pt;margin-top:4.5pt;height:19.5pt;width:42.1pt;z-index:251756544;mso-width-relative:page;mso-height-relative:page;" fillcolor="#FFFFFF [3201]" filled="t" stroked="t" coordsize="21600,21600" o:gfxdata="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QYHnftcAAAAIAQAADwAA&#10;AAAAAAABACAAAAAiAAAAZHJzL2Rvd25yZXYueG1sUEsBAhQAFAAAAAgAh07iQCNJzf1QAgAAuQQA&#10;AA4AAAAAAAAAAQAgAAAAJgEAAGRycy9lMm9Eb2MueG1sUEsFBgAAAAAGAAYAWQEAAOgFA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G1、N</w:t>
                            </w:r>
                          </w:p>
                        </w:txbxContent>
                      </v:textbox>
                    </v:shape>
                  </w:pict>
                </mc:Fallback>
              </mc:AlternateContent>
            </w:r>
            <w:r>
              <w:rPr>
                <w:sz w:val="24"/>
              </w:rPr>
              <mc:AlternateContent>
                <mc:Choice Requires="wps">
                  <w:drawing>
                    <wp:anchor distT="0" distB="0" distL="114300" distR="114300" simplePos="0" relativeHeight="251755520" behindDoc="0" locked="0" layoutInCell="1" allowOverlap="1">
                      <wp:simplePos x="0" y="0"/>
                      <wp:positionH relativeFrom="column">
                        <wp:posOffset>3561715</wp:posOffset>
                      </wp:positionH>
                      <wp:positionV relativeFrom="paragraph">
                        <wp:posOffset>219075</wp:posOffset>
                      </wp:positionV>
                      <wp:extent cx="534670" cy="247650"/>
                      <wp:effectExtent l="4445" t="4445" r="13335" b="14605"/>
                      <wp:wrapNone/>
                      <wp:docPr id="86" name="文本框 86"/>
                      <wp:cNvGraphicFramePr/>
                      <a:graphic xmlns:a="http://schemas.openxmlformats.org/drawingml/2006/main">
                        <a:graphicData uri="http://schemas.microsoft.com/office/word/2010/wordprocessingShape">
                          <wps:wsp>
                            <wps:cNvSpPr txBox="1"/>
                            <wps:spPr>
                              <a:xfrm>
                                <a:off x="0" y="0"/>
                                <a:ext cx="534670" cy="24765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val="en-US" w:eastAsia="zh-CN"/>
                                    </w:rPr>
                                    <w:t>G1、N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0.45pt;margin-top:17.25pt;height:19.5pt;width:42.1pt;z-index:251755520;mso-width-relative:page;mso-height-relative:page;" fillcolor="#FFFFFF [3201]" filled="t" stroked="t" coordsize="21600,21600" o:gfxdata="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hGtyw2QAAAAkBAAAP&#10;AAAAAAAAAAEAIAAAACIAAABkcnMvZG93bnJldi54bWxQSwECFAAUAAAACACHTuJAxfHLjFACAAC5&#10;BAAADgAAAAAAAAABACAAAAAoAQAAZHJzL2Uyb0RvYy54bWxQSwUGAAAAAAYABgBZAQAA6gU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val="en-US" w:eastAsia="zh-CN"/>
                              </w:rPr>
                              <w:t>G1、N</w:t>
                            </w:r>
                          </w:p>
                        </w:txbxContent>
                      </v:textbox>
                    </v:shape>
                  </w:pict>
                </mc:Fallback>
              </mc:AlternateContent>
            </w: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r>
              <w:rPr>
                <w:sz w:val="24"/>
              </w:rPr>
              <mc:AlternateContent>
                <mc:Choice Requires="wps">
                  <w:drawing>
                    <wp:anchor distT="0" distB="0" distL="114300" distR="114300" simplePos="0" relativeHeight="251757568" behindDoc="0" locked="0" layoutInCell="1" allowOverlap="1">
                      <wp:simplePos x="0" y="0"/>
                      <wp:positionH relativeFrom="column">
                        <wp:posOffset>94615</wp:posOffset>
                      </wp:positionH>
                      <wp:positionV relativeFrom="paragraph">
                        <wp:posOffset>283845</wp:posOffset>
                      </wp:positionV>
                      <wp:extent cx="2277110" cy="504190"/>
                      <wp:effectExtent l="5080" t="4445" r="22860" b="5715"/>
                      <wp:wrapNone/>
                      <wp:docPr id="90" name="文本框 90"/>
                      <wp:cNvGraphicFramePr/>
                      <a:graphic xmlns:a="http://schemas.openxmlformats.org/drawingml/2006/main">
                        <a:graphicData uri="http://schemas.microsoft.com/office/word/2010/wordprocessingShape">
                          <wps:wsp>
                            <wps:cNvSpPr txBox="1"/>
                            <wps:spPr>
                              <a:xfrm>
                                <a:off x="3080385" y="7508240"/>
                                <a:ext cx="2277110" cy="50419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8"/>
                                      <w:szCs w:val="18"/>
                                      <w:lang w:val="en-US" w:eastAsia="zh-CN"/>
                                    </w:rPr>
                                  </w:pPr>
                                  <w:r>
                                    <w:rPr>
                                      <w:rFonts w:hint="eastAsia"/>
                                      <w:sz w:val="18"/>
                                      <w:szCs w:val="18"/>
                                      <w:lang w:eastAsia="zh-CN"/>
                                    </w:rPr>
                                    <w:t>注：</w:t>
                                  </w:r>
                                  <w:r>
                                    <w:rPr>
                                      <w:rFonts w:hint="eastAsia"/>
                                      <w:sz w:val="18"/>
                                      <w:szCs w:val="18"/>
                                      <w:lang w:val="en-US" w:eastAsia="zh-CN"/>
                                    </w:rPr>
                                    <w:t>G—代表固体；S—代表气体；N—代表噪声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5pt;margin-top:22.35pt;height:39.7pt;width:179.3pt;z-index:251757568;mso-width-relative:page;mso-height-relative:page;" fillcolor="#FFFFFF [3201]" filled="t" stroked="t" coordsize="21600,21600" o:gfxdata="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feQi0tgAAAAJAQAADwAAAAAAAAABACAAAAAiAAAAZHJzL2Rvd25yZXYueG1sUEsBAhQAFAAA&#10;AAgAh07iQGpN74FhAgAAxgQAAA4AAAAAAAAAAQAgAAAAJwEAAGRycy9lMm9Eb2MueG1sUEsFBgAA&#10;AAAGAAYAWQEAAPoFAAAAAA==&#10;">
                      <v:fill on="t" focussize="0,0"/>
                      <v:stroke weight="0.5pt" color="#FFFFFF [3212]" joinstyle="round"/>
                      <v:imagedata o:title=""/>
                      <o:lock v:ext="edit" aspectratio="f"/>
                      <v:textbox>
                        <w:txbxContent>
                          <w:p>
                            <w:pPr>
                              <w:rPr>
                                <w:rFonts w:hint="default" w:eastAsiaTheme="minorEastAsia"/>
                                <w:sz w:val="18"/>
                                <w:szCs w:val="18"/>
                                <w:lang w:val="en-US" w:eastAsia="zh-CN"/>
                              </w:rPr>
                            </w:pPr>
                            <w:r>
                              <w:rPr>
                                <w:rFonts w:hint="eastAsia"/>
                                <w:sz w:val="18"/>
                                <w:szCs w:val="18"/>
                                <w:lang w:eastAsia="zh-CN"/>
                              </w:rPr>
                              <w:t>注：</w:t>
                            </w:r>
                            <w:r>
                              <w:rPr>
                                <w:rFonts w:hint="eastAsia"/>
                                <w:sz w:val="18"/>
                                <w:szCs w:val="18"/>
                                <w:lang w:val="en-US" w:eastAsia="zh-CN"/>
                              </w:rPr>
                              <w:t>G—代表固体；S—代表气体；N—代表噪声</w:t>
                            </w:r>
                          </w:p>
                        </w:txbxContent>
                      </v:textbox>
                    </v:shape>
                  </w:pict>
                </mc:Fallback>
              </mc:AlternateContent>
            </w: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p>
          <w:p>
            <w:pPr>
              <w:pStyle w:val="6"/>
              <w:ind w:firstLine="0" w:firstLineChars="0"/>
              <w:jc w:val="center"/>
              <w:rPr>
                <w:rFonts w:hint="eastAsia" w:ascii="Times New Roman" w:hAnsi="Times New Roman"/>
                <w:b/>
                <w:color w:val="000000" w:themeColor="text1"/>
                <w:sz w:val="24"/>
                <w:szCs w:val="24"/>
                <w:lang w:val="en-US" w:eastAsia="zh-CN"/>
                <w14:textFill>
                  <w14:solidFill>
                    <w14:schemeClr w14:val="tx1"/>
                  </w14:solidFill>
                </w14:textFill>
              </w:rPr>
            </w:pPr>
          </w:p>
          <w:p>
            <w:pPr>
              <w:pStyle w:val="6"/>
              <w:ind w:firstLine="0" w:firstLineChars="0"/>
              <w:jc w:val="center"/>
              <w:rPr>
                <w:rFonts w:ascii="Times New Roman" w:hAnsi="Times New Roman"/>
                <w:b/>
                <w:color w:val="000000" w:themeColor="text1"/>
                <w:sz w:val="24"/>
                <w:szCs w:val="24"/>
                <w14:textFill>
                  <w14:solidFill>
                    <w14:schemeClr w14:val="tx1"/>
                  </w14:solidFill>
                </w14:textFill>
              </w:rPr>
            </w:pPr>
            <w:r>
              <w:rPr>
                <w:rFonts w:hint="eastAsia" w:ascii="Times New Roman" w:hAnsi="Times New Roman"/>
                <w:b/>
                <w:color w:val="000000" w:themeColor="text1"/>
                <w:sz w:val="24"/>
                <w:szCs w:val="24"/>
                <w:lang w:val="en-US" w:eastAsia="zh-CN"/>
                <w14:textFill>
                  <w14:solidFill>
                    <w14:schemeClr w14:val="tx1"/>
                  </w14:solidFill>
                </w14:textFill>
              </w:rPr>
              <w:t xml:space="preserve">图2.2 </w:t>
            </w:r>
            <w:r>
              <w:rPr>
                <w:rFonts w:hint="eastAsia" w:ascii="Times New Roman" w:hAnsi="Times New Roman"/>
                <w:b/>
                <w:color w:val="000000" w:themeColor="text1"/>
                <w:sz w:val="24"/>
                <w:szCs w:val="24"/>
                <w:lang w:eastAsia="zh-CN"/>
                <w14:textFill>
                  <w14:solidFill>
                    <w14:schemeClr w14:val="tx1"/>
                  </w14:solidFill>
                </w14:textFill>
              </w:rPr>
              <w:t>生产工艺</w:t>
            </w:r>
            <w:r>
              <w:rPr>
                <w:rFonts w:ascii="Times New Roman" w:hAnsi="Times New Roman"/>
                <w:b/>
                <w:color w:val="000000" w:themeColor="text1"/>
                <w:sz w:val="24"/>
                <w:szCs w:val="24"/>
                <w14:textFill>
                  <w14:solidFill>
                    <w14:schemeClr w14:val="tx1"/>
                  </w14:solidFill>
                </w14:textFill>
              </w:rPr>
              <w:t>流程图</w:t>
            </w:r>
          </w:p>
          <w:p>
            <w:pPr>
              <w:pStyle w:val="6"/>
              <w:ind w:firstLine="0" w:firstLineChars="0"/>
              <w:jc w:val="center"/>
              <w:rPr>
                <w:rFonts w:ascii="Times New Roman" w:hAnsi="Times New Roman"/>
                <w:b/>
                <w:color w:val="000000" w:themeColor="text1"/>
                <w:sz w:val="24"/>
                <w:szCs w:val="24"/>
                <w14:textFill>
                  <w14:solidFill>
                    <w14:schemeClr w14:val="tx1"/>
                  </w14:solidFill>
                </w14:textFill>
              </w:rPr>
            </w:pPr>
          </w:p>
          <w:p>
            <w:pPr>
              <w:pStyle w:val="6"/>
              <w:ind w:firstLine="0" w:firstLineChars="0"/>
              <w:jc w:val="center"/>
              <w:rPr>
                <w:rFonts w:ascii="Times New Roman" w:hAnsi="Times New Roman"/>
                <w:b/>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rFonts w:hint="eastAsia" w:eastAsia="宋体" w:cs="Times New Roman"/>
                <w:b/>
                <w:color w:val="000000" w:themeColor="text1"/>
                <w:kern w:val="0"/>
                <w:sz w:val="24"/>
                <w:szCs w:val="21"/>
                <w:lang w:val="en-US" w:eastAsia="zh-CN" w:bidi="ar-SA"/>
                <w14:textFill>
                  <w14:solidFill>
                    <w14:schemeClr w14:val="tx1"/>
                  </w14:solidFill>
                </w14:textFill>
              </w:rPr>
              <w:t>（2）废气排放流程图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sz w:val="24"/>
              </w:rPr>
              <mc:AlternateContent>
                <mc:Choice Requires="wps">
                  <w:drawing>
                    <wp:anchor distT="0" distB="0" distL="114300" distR="114300" simplePos="0" relativeHeight="251823104" behindDoc="0" locked="0" layoutInCell="1" allowOverlap="1">
                      <wp:simplePos x="0" y="0"/>
                      <wp:positionH relativeFrom="column">
                        <wp:posOffset>1692910</wp:posOffset>
                      </wp:positionH>
                      <wp:positionV relativeFrom="paragraph">
                        <wp:posOffset>144780</wp:posOffset>
                      </wp:positionV>
                      <wp:extent cx="1231265" cy="399415"/>
                      <wp:effectExtent l="5080" t="4445" r="20955" b="15240"/>
                      <wp:wrapNone/>
                      <wp:docPr id="161" name="文本框 161"/>
                      <wp:cNvGraphicFramePr/>
                      <a:graphic xmlns:a="http://schemas.openxmlformats.org/drawingml/2006/main">
                        <a:graphicData uri="http://schemas.microsoft.com/office/word/2010/wordprocessingShape">
                          <wps:wsp>
                            <wps:cNvSpPr txBox="1"/>
                            <wps:spPr>
                              <a:xfrm>
                                <a:off x="3069590" y="2266950"/>
                                <a:ext cx="1231265" cy="3994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lang w:eastAsia="zh-CN"/>
                                    </w:rPr>
                                  </w:pPr>
                                  <w:r>
                                    <w:rPr>
                                      <w:rFonts w:hint="eastAsia"/>
                                      <w:lang w:eastAsia="zh-CN"/>
                                    </w:rPr>
                                    <w:t>等离子除臭系统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3.3pt;margin-top:11.4pt;height:31.45pt;width:96.95pt;z-index:251823104;mso-width-relative:page;mso-height-relative:page;" fillcolor="#FFFFFF [3201]" filled="t" stroked="t" coordsize="21600,21600" o:gfxdata="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hp2kS1gAAAAkBAAAPAAAAAAAAAAEAIAAAACIAAABkcnMvZG93bnJldi54bWxQSwECFAAUAAAA&#10;CACHTuJAKwULemICAADHBAAADgAAAAAAAAABACAAAAAlAQAAZHJzL2Uyb0RvYy54bWxQSwUGAAAA&#10;AAYABgBZAQAA+QUAAAAA&#10;">
                      <v:fill on="t" focussize="0,0"/>
                      <v:stroke weight="0.5pt" color="#000000 [3204]" joinstyle="round"/>
                      <v:imagedata o:title=""/>
                      <o:lock v:ext="edit" aspectratio="f"/>
                      <v:textbox>
                        <w:txbxContent>
                          <w:p>
                            <w:pPr>
                              <w:jc w:val="center"/>
                              <w:rPr>
                                <w:rFonts w:hint="eastAsia" w:eastAsiaTheme="minorEastAsia"/>
                                <w:lang w:eastAsia="zh-CN"/>
                              </w:rPr>
                            </w:pPr>
                            <w:r>
                              <w:rPr>
                                <w:rFonts w:hint="eastAsia"/>
                                <w:lang w:eastAsia="zh-CN"/>
                              </w:rPr>
                              <w:t>等离子除臭系统</w:t>
                            </w:r>
                          </w:p>
                        </w:txbxContent>
                      </v:textbox>
                    </v:shape>
                  </w:pict>
                </mc:Fallback>
              </mc:AlternateContent>
            </w:r>
            <w:r>
              <w:rPr>
                <w:sz w:val="24"/>
              </w:rPr>
              <mc:AlternateContent>
                <mc:Choice Requires="wps">
                  <w:drawing>
                    <wp:anchor distT="0" distB="0" distL="114300" distR="114300" simplePos="0" relativeHeight="251837440" behindDoc="0" locked="0" layoutInCell="1" allowOverlap="1">
                      <wp:simplePos x="0" y="0"/>
                      <wp:positionH relativeFrom="column">
                        <wp:posOffset>2305050</wp:posOffset>
                      </wp:positionH>
                      <wp:positionV relativeFrom="paragraph">
                        <wp:posOffset>281305</wp:posOffset>
                      </wp:positionV>
                      <wp:extent cx="8255" cy="2524125"/>
                      <wp:effectExtent l="4445" t="242570" r="5080" b="15875"/>
                      <wp:wrapNone/>
                      <wp:docPr id="178" name="肘形连接符 178"/>
                      <wp:cNvGraphicFramePr/>
                      <a:graphic xmlns:a="http://schemas.openxmlformats.org/drawingml/2006/main">
                        <a:graphicData uri="http://schemas.microsoft.com/office/word/2010/wordprocessingShape">
                          <wps:wsp>
                            <wps:cNvCnPr>
                              <a:stCxn id="153" idx="0"/>
                              <a:endCxn id="155" idx="0"/>
                            </wps:cNvCnPr>
                            <wps:spPr>
                              <a:xfrm rot="16200000" flipH="1">
                                <a:off x="3196590" y="2093595"/>
                                <a:ext cx="8255" cy="2524125"/>
                              </a:xfrm>
                              <a:prstGeom prst="bentConnector3">
                                <a:avLst>
                                  <a:gd name="adj1" fmla="val -2884615"/>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flip:x;margin-left:181.5pt;margin-top:22.15pt;height:198.75pt;width:0.65pt;rotation:5898240f;z-index:251837440;mso-width-relative:page;mso-height-relative:page;" filled="f" stroked="t" coordsize="21600,21600" o:gfxdata="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FIy4kjYAAAACgEAAA8AAAAAAAAAAQAgAAAAIgAA&#10;AGRycy9kb3ducmV2LnhtbFBLAQIUABQAAAAIAIdO4kB37BfSQQIAAFsEAAAOAAAAAAAAAAEAIAAA&#10;ACcBAABkcnMvZTJvRG9jLnhtbFBLBQYAAAAABgAGAFkBAADaBQAAAAA=&#10;" adj="-623077">
                      <v:fill on="f" focussize="0,0"/>
                      <v:stroke weight="0.5pt" color="#000000 [3213]" miterlimit="8" joinstyle="miter"/>
                      <v:imagedata o:title=""/>
                      <o:lock v:ext="edit" aspectratio="f"/>
                    </v:shape>
                  </w:pict>
                </mc:Fallback>
              </mc:AlternateContent>
            </w:r>
          </w:p>
          <w:p>
            <w:pPr>
              <w:pStyle w:val="2"/>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sz w:val="24"/>
              </w:rPr>
              <mc:AlternateContent>
                <mc:Choice Requires="wps">
                  <w:drawing>
                    <wp:anchor distT="0" distB="0" distL="114300" distR="114300" simplePos="0" relativeHeight="251839488" behindDoc="0" locked="0" layoutInCell="1" allowOverlap="1">
                      <wp:simplePos x="0" y="0"/>
                      <wp:positionH relativeFrom="column">
                        <wp:posOffset>2297430</wp:posOffset>
                      </wp:positionH>
                      <wp:positionV relativeFrom="paragraph">
                        <wp:posOffset>247015</wp:posOffset>
                      </wp:positionV>
                      <wp:extent cx="4445" cy="728345"/>
                      <wp:effectExtent l="45085" t="0" r="64770" b="14605"/>
                      <wp:wrapNone/>
                      <wp:docPr id="180" name="直接箭头连接符 180"/>
                      <wp:cNvGraphicFramePr/>
                      <a:graphic xmlns:a="http://schemas.openxmlformats.org/drawingml/2006/main">
                        <a:graphicData uri="http://schemas.microsoft.com/office/word/2010/wordprocessingShape">
                          <wps:wsp>
                            <wps:cNvCnPr/>
                            <wps:spPr>
                              <a:xfrm flipV="1">
                                <a:off x="3180715" y="2379345"/>
                                <a:ext cx="4445" cy="72834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80.9pt;margin-top:19.45pt;height:57.35pt;width:0.35pt;z-index:251839488;mso-width-relative:page;mso-height-relative:page;" filled="f" stroked="t" coordsize="21600,21600" o:gfxdata="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DDaJ/ZAAAACgEA&#10;AA8AAAAAAAAAAQAgAAAAIgAAAGRycy9kb3ducmV2LnhtbFBLAQIUABQAAAAIAIdO4kBSNvKHGQIA&#10;APoDAAAOAAAAAAAAAAEAIAAAACgBAABkcnMvZTJvRG9jLnhtbFBLBQYAAAAABgAGAFkBAACzBQAA&#10;AAA=&#10;">
                      <v:fill on="f" focussize="0,0"/>
                      <v:stroke weight="0.5pt" color="#000000 [3213]" miterlimit="8" joinstyle="miter" endarrow="open"/>
                      <v:imagedata o:title=""/>
                      <o:lock v:ext="edit" aspectratio="f"/>
                    </v:shape>
                  </w:pict>
                </mc:Fallback>
              </mc:AlternateContent>
            </w:r>
          </w:p>
          <w:p>
            <w:pPr>
              <w:pStyle w:val="4"/>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sz w:val="24"/>
              </w:rPr>
              <mc:AlternateContent>
                <mc:Choice Requires="wps">
                  <w:drawing>
                    <wp:anchor distT="0" distB="0" distL="114300" distR="114300" simplePos="0" relativeHeight="251838464" behindDoc="0" locked="0" layoutInCell="1" allowOverlap="1">
                      <wp:simplePos x="0" y="0"/>
                      <wp:positionH relativeFrom="column">
                        <wp:posOffset>2293620</wp:posOffset>
                      </wp:positionH>
                      <wp:positionV relativeFrom="paragraph">
                        <wp:posOffset>123190</wp:posOffset>
                      </wp:positionV>
                      <wp:extent cx="3810" cy="274955"/>
                      <wp:effectExtent l="4445" t="0" r="10795" b="10795"/>
                      <wp:wrapNone/>
                      <wp:docPr id="179" name="直接连接符 179"/>
                      <wp:cNvGraphicFramePr/>
                      <a:graphic xmlns:a="http://schemas.openxmlformats.org/drawingml/2006/main">
                        <a:graphicData uri="http://schemas.microsoft.com/office/word/2010/wordprocessingShape">
                          <wps:wsp>
                            <wps:cNvCnPr>
                              <a:stCxn id="154" idx="0"/>
                            </wps:cNvCnPr>
                            <wps:spPr>
                              <a:xfrm flipV="1">
                                <a:off x="3185160" y="3131820"/>
                                <a:ext cx="3810" cy="27495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80.6pt;margin-top:9.7pt;height:21.65pt;width:0.3pt;z-index:251838464;mso-width-relative:page;mso-height-relative:page;" filled="f" stroked="t" coordsize="21600,21600" o:gfxdata="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Poek21wAAAAkBAAAPAAAAAAAAAAEAIAAAACIAAABk&#10;cnMvZG93bnJldi54bWxQSwECFAAUAAAACACHTuJAZNky4AcCAAD1AwAADgAAAAAAAAABACAAAAAm&#10;AQAAZHJzL2Uyb0RvYy54bWxQSwUGAAAAAAYABgBZAQAAnwUAAAAA&#10;">
                      <v:fill on="f" focussize="0,0"/>
                      <v:stroke weight="0.5pt" color="#000000 [3213]"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821056" behindDoc="0" locked="0" layoutInCell="1" allowOverlap="1">
                      <wp:simplePos x="0" y="0"/>
                      <wp:positionH relativeFrom="column">
                        <wp:posOffset>1836420</wp:posOffset>
                      </wp:positionH>
                      <wp:positionV relativeFrom="paragraph">
                        <wp:posOffset>100965</wp:posOffset>
                      </wp:positionV>
                      <wp:extent cx="914400" cy="636905"/>
                      <wp:effectExtent l="4445" t="4445" r="14605" b="6350"/>
                      <wp:wrapNone/>
                      <wp:docPr id="154" name="文本框 154"/>
                      <wp:cNvGraphicFramePr/>
                      <a:graphic xmlns:a="http://schemas.openxmlformats.org/drawingml/2006/main">
                        <a:graphicData uri="http://schemas.microsoft.com/office/word/2010/wordprocessingShape">
                          <wps:wsp>
                            <wps:cNvSpPr txBox="1"/>
                            <wps:spPr>
                              <a:xfrm>
                                <a:off x="1720215" y="3599180"/>
                                <a:ext cx="914400" cy="6369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细格栅及沉砂池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4.6pt;margin-top:7.95pt;height:50.15pt;width:72pt;z-index:251821056;mso-width-relative:page;mso-height-relative:page;" fillcolor="#FFFFFF [3201]" filled="t" stroked="t" coordsize="21600,21600" o:gfxdata="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spylj1gAAAAoBAAAPAAAAAAAAAAEAIAAAACIAAABkcnMvZG93bnJldi54bWxQSwECFAAUAAAA&#10;CACHTuJANtcVlGICAADGBAAADgAAAAAAAAABACAAAAAlAQAAZHJzL2Uyb0RvYy54bWxQSwUGAAAA&#10;AAYABgBZAQAA+QU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细格栅及沉砂池</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822080" behindDoc="0" locked="0" layoutInCell="1" allowOverlap="1">
                      <wp:simplePos x="0" y="0"/>
                      <wp:positionH relativeFrom="column">
                        <wp:posOffset>3114675</wp:posOffset>
                      </wp:positionH>
                      <wp:positionV relativeFrom="paragraph">
                        <wp:posOffset>101600</wp:posOffset>
                      </wp:positionV>
                      <wp:extent cx="914400" cy="636270"/>
                      <wp:effectExtent l="4445" t="4445" r="14605" b="6985"/>
                      <wp:wrapNone/>
                      <wp:docPr id="155" name="文本框 155"/>
                      <wp:cNvGraphicFramePr/>
                      <a:graphic xmlns:a="http://schemas.openxmlformats.org/drawingml/2006/main">
                        <a:graphicData uri="http://schemas.microsoft.com/office/word/2010/wordprocessingShape">
                          <wps:wsp>
                            <wps:cNvSpPr txBox="1"/>
                            <wps:spPr>
                              <a:xfrm>
                                <a:off x="4268470" y="2574925"/>
                                <a:ext cx="914400" cy="6362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污泥浓缩脱水间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25pt;margin-top:8pt;height:50.1pt;width:72pt;z-index:251822080;mso-width-relative:page;mso-height-relative:page;" fillcolor="#FFFFFF [3201]" filled="t" stroked="t" coordsize="21600,21600" o:gfxdata="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KTJjZbVAAAACgEAAA8AAAAAAAAAAQAgAAAAIgAAAGRycy9kb3ducmV2LnhtbFBLAQIUABQAAAAI&#10;AIdO4kBnome5YgIAAMYEAAAOAAAAAAAAAAEAIAAAACQBAABkcnMvZTJvRG9jLnhtbFBLBQYAAAAA&#10;BgAGAFkBAAD4BQ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污泥浓缩脱水间</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820032" behindDoc="0" locked="0" layoutInCell="1" allowOverlap="1">
                      <wp:simplePos x="0" y="0"/>
                      <wp:positionH relativeFrom="column">
                        <wp:posOffset>582295</wp:posOffset>
                      </wp:positionH>
                      <wp:positionV relativeFrom="paragraph">
                        <wp:posOffset>93345</wp:posOffset>
                      </wp:positionV>
                      <wp:extent cx="930275" cy="620395"/>
                      <wp:effectExtent l="4445" t="4445" r="17780" b="22860"/>
                      <wp:wrapNone/>
                      <wp:docPr id="153" name="文本框 153"/>
                      <wp:cNvGraphicFramePr/>
                      <a:graphic xmlns:a="http://schemas.openxmlformats.org/drawingml/2006/main">
                        <a:graphicData uri="http://schemas.microsoft.com/office/word/2010/wordprocessingShape">
                          <wps:wsp>
                            <wps:cNvSpPr txBox="1"/>
                            <wps:spPr>
                              <a:xfrm>
                                <a:off x="1672590" y="2924175"/>
                                <a:ext cx="930275" cy="6203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粗格栅及进水泵房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85pt;margin-top:7.35pt;height:48.85pt;width:73.25pt;z-index:251820032;mso-width-relative:page;mso-height-relative:page;" fillcolor="#FFFFFF [3201]" filled="t" stroked="t" coordsize="21600,21600" o:gfxdata="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3wkRN1QAAAAkBAAAPAAAAAAAAAAEAIAAAACIAAABkcnMvZG93bnJldi54bWxQSwECFAAU&#10;AAAACACHTuJA4H3SgmYCAADGBAAADgAAAAAAAAABACAAAAAkAQAAZHJzL2Uyb0RvYy54bWxQSwUG&#10;AAAAAAYABgBZAQAA/AU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粗格栅及进水泵房</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pStyle w:val="2"/>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pStyle w:val="4"/>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pStyle w:val="4"/>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pStyle w:val="4"/>
              <w:ind w:left="0" w:leftChars="0" w:firstLine="0" w:firstLineChars="0"/>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sz w:val="24"/>
              </w:rPr>
              <mc:AlternateContent>
                <mc:Choice Requires="wps">
                  <w:drawing>
                    <wp:anchor distT="0" distB="0" distL="114300" distR="114300" simplePos="0" relativeHeight="251836416" behindDoc="0" locked="0" layoutInCell="1" allowOverlap="1">
                      <wp:simplePos x="0" y="0"/>
                      <wp:positionH relativeFrom="column">
                        <wp:posOffset>4829810</wp:posOffset>
                      </wp:positionH>
                      <wp:positionV relativeFrom="paragraph">
                        <wp:posOffset>207645</wp:posOffset>
                      </wp:positionV>
                      <wp:extent cx="335915" cy="1350010"/>
                      <wp:effectExtent l="4445" t="4445" r="21590" b="17145"/>
                      <wp:wrapNone/>
                      <wp:docPr id="177" name="文本框 177"/>
                      <wp:cNvGraphicFramePr/>
                      <a:graphic xmlns:a="http://schemas.openxmlformats.org/drawingml/2006/main">
                        <a:graphicData uri="http://schemas.microsoft.com/office/word/2010/wordprocessingShape">
                          <wps:wsp>
                            <wps:cNvSpPr txBox="1"/>
                            <wps:spPr>
                              <a:xfrm>
                                <a:off x="5800090" y="6587490"/>
                                <a:ext cx="335915" cy="13500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lang w:val="en-US" w:eastAsia="zh-CN"/>
                                    </w:rPr>
                                    <w:t>15m高排气筒</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0.3pt;margin-top:16.35pt;height:106.3pt;width:26.45pt;z-index:251836416;mso-width-relative:page;mso-height-relative:page;" fillcolor="#FFFFFF [3201]" filled="t" stroked="t" coordsize="21600,21600" o:gfxdata="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Hd86DLXAAAACgEAAA8AAAAAAAAAAQAgAAAAIgAAAGRycy9kb3ducmV2LnhtbFBLAQIUABQA&#10;AAAIAIdO4kA9bEwkYwIAAMcEAAAOAAAAAAAAAAEAIAAAACYBAABkcnMvZTJvRG9jLnhtbFBLBQYA&#10;AAAABgAGAFkBAAD7BQAAAAA=&#10;">
                      <v:fill on="t" focussize="0,0"/>
                      <v:stroke weight="0.5pt" color="#000000 [3204]" joinstyle="round"/>
                      <v:imagedata o:title=""/>
                      <o:lock v:ext="edit" aspectratio="f"/>
                      <v:textbox>
                        <w:txbxContent>
                          <w:p>
                            <w:pPr>
                              <w:rPr>
                                <w:rFonts w:hint="default" w:eastAsiaTheme="minorEastAsia"/>
                                <w:lang w:val="en-US" w:eastAsia="zh-CN"/>
                              </w:rPr>
                            </w:pPr>
                            <w:r>
                              <w:rPr>
                                <w:rFonts w:hint="eastAsia"/>
                                <w:lang w:val="en-US" w:eastAsia="zh-CN"/>
                              </w:rPr>
                              <w:t>15m高排气筒</w:t>
                            </w:r>
                          </w:p>
                        </w:txbxContent>
                      </v:textbox>
                    </v:shape>
                  </w:pict>
                </mc:Fallback>
              </mc:AlternateContent>
            </w:r>
            <w:r>
              <w:rPr>
                <w:sz w:val="24"/>
              </w:rPr>
              <mc:AlternateContent>
                <mc:Choice Requires="wps">
                  <w:drawing>
                    <wp:anchor distT="0" distB="0" distL="114300" distR="114300" simplePos="0" relativeHeight="251828224" behindDoc="0" locked="0" layoutInCell="1" allowOverlap="1">
                      <wp:simplePos x="0" y="0"/>
                      <wp:positionH relativeFrom="column">
                        <wp:posOffset>3431540</wp:posOffset>
                      </wp:positionH>
                      <wp:positionV relativeFrom="paragraph">
                        <wp:posOffset>283845</wp:posOffset>
                      </wp:positionV>
                      <wp:extent cx="946150" cy="549910"/>
                      <wp:effectExtent l="4445" t="4445" r="20955" b="17145"/>
                      <wp:wrapNone/>
                      <wp:docPr id="166" name="文本框 166"/>
                      <wp:cNvGraphicFramePr/>
                      <a:graphic xmlns:a="http://schemas.openxmlformats.org/drawingml/2006/main">
                        <a:graphicData uri="http://schemas.microsoft.com/office/word/2010/wordprocessingShape">
                          <wps:wsp>
                            <wps:cNvSpPr txBox="1"/>
                            <wps:spPr>
                              <a:xfrm>
                                <a:off x="0" y="0"/>
                                <a:ext cx="946150" cy="5499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lang w:eastAsia="zh-CN"/>
                                    </w:rPr>
                                    <w:t>生物除臭装置</w:t>
                                  </w:r>
                                  <w:r>
                                    <w:rPr>
                                      <w:rFonts w:hint="eastAsia"/>
                                      <w:lang w:val="en-US" w:eastAsia="zh-CN"/>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0.2pt;margin-top:22.35pt;height:43.3pt;width:74.5pt;z-index:251828224;mso-width-relative:page;mso-height-relative:page;" fillcolor="#FFFFFF [3201]" filled="t" stroked="t" coordsize="21600,21600" o:gfxdata="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dUleM1gAA&#10;AAoBAAAPAAAAAAAAAAEAIAAAACIAAABkcnMvZG93bnJldi54bWxQSwECFAAUAAAACACHTuJAPSig&#10;DlkCAAC6BAAADgAAAAAAAAABACAAAAAlAQAAZHJzL2Uyb0RvYy54bWxQSwUGAAAAAAYABgBZAQAA&#10;8AUAAAAA&#10;">
                      <v:fill on="t" focussize="0,0"/>
                      <v:stroke weight="0.5pt" color="#000000 [3204]" joinstyle="round"/>
                      <v:imagedata o:title=""/>
                      <o:lock v:ext="edit" aspectratio="f"/>
                      <v:textbox>
                        <w:txbxContent>
                          <w:p>
                            <w:pPr>
                              <w:rPr>
                                <w:rFonts w:hint="default" w:eastAsiaTheme="minorEastAsia"/>
                                <w:lang w:val="en-US" w:eastAsia="zh-CN"/>
                              </w:rPr>
                            </w:pPr>
                            <w:r>
                              <w:rPr>
                                <w:rFonts w:hint="eastAsia"/>
                                <w:lang w:eastAsia="zh-CN"/>
                              </w:rPr>
                              <w:t>生物除臭装置</w:t>
                            </w:r>
                            <w:r>
                              <w:rPr>
                                <w:rFonts w:hint="eastAsia"/>
                                <w:lang w:val="en-US" w:eastAsia="zh-CN"/>
                              </w:rPr>
                              <w:t>A</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sz w:val="24"/>
              </w:rPr>
              <mc:AlternateContent>
                <mc:Choice Requires="wps">
                  <w:drawing>
                    <wp:anchor distT="0" distB="0" distL="114300" distR="114300" simplePos="0" relativeHeight="251826176" behindDoc="0" locked="0" layoutInCell="1" allowOverlap="1">
                      <wp:simplePos x="0" y="0"/>
                      <wp:positionH relativeFrom="column">
                        <wp:posOffset>2117725</wp:posOffset>
                      </wp:positionH>
                      <wp:positionV relativeFrom="paragraph">
                        <wp:posOffset>2540</wp:posOffset>
                      </wp:positionV>
                      <wp:extent cx="914400" cy="501650"/>
                      <wp:effectExtent l="4445" t="4445" r="14605" b="8255"/>
                      <wp:wrapNone/>
                      <wp:docPr id="164" name="文本框 164"/>
                      <wp:cNvGraphicFramePr/>
                      <a:graphic xmlns:a="http://schemas.openxmlformats.org/drawingml/2006/main">
                        <a:graphicData uri="http://schemas.microsoft.com/office/word/2010/wordprocessingShape">
                          <wps:wsp>
                            <wps:cNvSpPr txBox="1"/>
                            <wps:spPr>
                              <a:xfrm>
                                <a:off x="0" y="0"/>
                                <a:ext cx="914400" cy="5016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lang w:eastAsia="zh-CN"/>
                                    </w:rPr>
                                    <w:t>水解酸化池</w:t>
                                  </w:r>
                                  <w:r>
                                    <w:rPr>
                                      <w:rFonts w:hint="eastAsia"/>
                                      <w:lang w:val="en-US" w:eastAsia="zh-CN"/>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6.75pt;margin-top:0.2pt;height:39.5pt;width:72pt;z-index:251826176;mso-width-relative:page;mso-height-relative:page;" fillcolor="#FFFFFF [3201]" filled="t" stroked="t" coordsize="21600,21600" o:gfxdata="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F9m873UAAAABwEA&#10;AA8AAAAAAAAAAQAgAAAAIgAAAGRycy9kb3ducmV2LnhtbFBLAQIUABQAAAAIAIdO4kCAy940VwIA&#10;ALoEAAAOAAAAAAAAAAEAIAAAACMBAABkcnMvZTJvRG9jLnhtbFBLBQYAAAAABgAGAFkBAADsBQAA&#10;AAA=&#10;">
                      <v:fill on="t" focussize="0,0"/>
                      <v:stroke weight="0.5pt" color="#000000 [3204]" joinstyle="round"/>
                      <v:imagedata o:title=""/>
                      <o:lock v:ext="edit" aspectratio="f"/>
                      <v:textbox>
                        <w:txbxContent>
                          <w:p>
                            <w:pPr>
                              <w:rPr>
                                <w:rFonts w:hint="default" w:eastAsiaTheme="minorEastAsia"/>
                                <w:lang w:val="en-US" w:eastAsia="zh-CN"/>
                              </w:rPr>
                            </w:pPr>
                            <w:r>
                              <w:rPr>
                                <w:rFonts w:hint="eastAsia"/>
                                <w:lang w:eastAsia="zh-CN"/>
                              </w:rPr>
                              <w:t>水解酸化池</w:t>
                            </w:r>
                            <w:r>
                              <w:rPr>
                                <w:rFonts w:hint="eastAsia"/>
                                <w:lang w:val="en-US" w:eastAsia="zh-CN"/>
                              </w:rPr>
                              <w:t>A</w:t>
                            </w:r>
                          </w:p>
                        </w:txbxContent>
                      </v:textbox>
                    </v:shape>
                  </w:pict>
                </mc:Fallback>
              </mc:AlternateContent>
            </w:r>
            <w:r>
              <w:rPr>
                <w:sz w:val="24"/>
              </w:rPr>
              <mc:AlternateContent>
                <mc:Choice Requires="wps">
                  <w:drawing>
                    <wp:anchor distT="0" distB="0" distL="114300" distR="114300" simplePos="0" relativeHeight="251825152" behindDoc="0" locked="0" layoutInCell="1" allowOverlap="1">
                      <wp:simplePos x="0" y="0"/>
                      <wp:positionH relativeFrom="column">
                        <wp:posOffset>632460</wp:posOffset>
                      </wp:positionH>
                      <wp:positionV relativeFrom="paragraph">
                        <wp:posOffset>44450</wp:posOffset>
                      </wp:positionV>
                      <wp:extent cx="930275" cy="454660"/>
                      <wp:effectExtent l="4445" t="4445" r="17780" b="17145"/>
                      <wp:wrapNone/>
                      <wp:docPr id="163" name="文本框 163"/>
                      <wp:cNvGraphicFramePr/>
                      <a:graphic xmlns:a="http://schemas.openxmlformats.org/drawingml/2006/main">
                        <a:graphicData uri="http://schemas.microsoft.com/office/word/2010/wordprocessingShape">
                          <wps:wsp>
                            <wps:cNvSpPr txBox="1"/>
                            <wps:spPr>
                              <a:xfrm>
                                <a:off x="0" y="0"/>
                                <a:ext cx="930275" cy="4546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lang w:val="en-US" w:eastAsia="zh-CN"/>
                                    </w:rPr>
                                    <w:t>A/A/O氧化沟A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8pt;margin-top:3.5pt;height:35.8pt;width:73.25pt;z-index:251825152;mso-width-relative:page;mso-height-relative:page;" fillcolor="#FFFFFF [3201]" filled="t" stroked="t" coordsize="21600,21600" o:gfxdata="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SLuaj9QA&#10;AAAHAQAADwAAAAAAAAABACAAAAAiAAAAZHJzL2Rvd25yZXYueG1sUEsBAhQAFAAAAAgAh07iQFM7&#10;bdxcAgAAugQAAA4AAAAAAAAAAQAgAAAAIwEAAGRycy9lMm9Eb2MueG1sUEsFBgAAAAAGAAYAWQEA&#10;APEFAAAAAA==&#10;">
                      <v:fill on="t" focussize="0,0"/>
                      <v:stroke weight="0.5pt" color="#000000 [3204]" joinstyle="round"/>
                      <v:imagedata o:title=""/>
                      <o:lock v:ext="edit" aspectratio="f"/>
                      <v:textbox>
                        <w:txbxContent>
                          <w:p>
                            <w:pPr>
                              <w:rPr>
                                <w:rFonts w:hint="default" w:eastAsiaTheme="minorEastAsia"/>
                                <w:lang w:val="en-US" w:eastAsia="zh-CN"/>
                              </w:rPr>
                            </w:pPr>
                            <w:r>
                              <w:rPr>
                                <w:rFonts w:hint="eastAsia"/>
                                <w:lang w:val="en-US" w:eastAsia="zh-CN"/>
                              </w:rPr>
                              <w:t>A/A/O氧化沟A</w:t>
                            </w:r>
                          </w:p>
                        </w:txbxContent>
                      </v:textbox>
                    </v:shape>
                  </w:pict>
                </mc:Fallback>
              </mc:AlternateContent>
            </w:r>
            <w:r>
              <w:rPr>
                <w:sz w:val="24"/>
              </w:rPr>
              <mc:AlternateContent>
                <mc:Choice Requires="wps">
                  <w:drawing>
                    <wp:anchor distT="0" distB="0" distL="114300" distR="114300" simplePos="0" relativeHeight="251832320" behindDoc="0" locked="0" layoutInCell="1" allowOverlap="1">
                      <wp:simplePos x="0" y="0"/>
                      <wp:positionH relativeFrom="column">
                        <wp:posOffset>3032125</wp:posOffset>
                      </wp:positionH>
                      <wp:positionV relativeFrom="paragraph">
                        <wp:posOffset>280670</wp:posOffset>
                      </wp:positionV>
                      <wp:extent cx="407035" cy="5080"/>
                      <wp:effectExtent l="0" t="48260" r="12065" b="60960"/>
                      <wp:wrapNone/>
                      <wp:docPr id="170" name="直接箭头连接符 170"/>
                      <wp:cNvGraphicFramePr/>
                      <a:graphic xmlns:a="http://schemas.openxmlformats.org/drawingml/2006/main">
                        <a:graphicData uri="http://schemas.microsoft.com/office/word/2010/wordprocessingShape">
                          <wps:wsp>
                            <wps:cNvCnPr/>
                            <wps:spPr>
                              <a:xfrm flipV="1">
                                <a:off x="3923665" y="6273165"/>
                                <a:ext cx="407035" cy="508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38.75pt;margin-top:22.1pt;height:0.4pt;width:32.05pt;z-index:251832320;mso-width-relative:page;mso-height-relative:page;" filled="f" stroked="t" coordsize="21600,21600" o:gfxdata="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GfiJzYAAAACQEA&#10;AA8AAAAAAAAAAQAgAAAAIgAAAGRycy9kb3ducmV2LnhtbFBLAQIUABQAAAAIAIdO4kC6I5CyGgIA&#10;APoDAAAOAAAAAAAAAAEAIAAAACcBAABkcnMvZTJvRG9jLnhtbFBLBQYAAAAABgAGAFkBAACzBQAA&#10;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829248" behindDoc="0" locked="0" layoutInCell="1" allowOverlap="1">
                      <wp:simplePos x="0" y="0"/>
                      <wp:positionH relativeFrom="column">
                        <wp:posOffset>1558925</wp:posOffset>
                      </wp:positionH>
                      <wp:positionV relativeFrom="paragraph">
                        <wp:posOffset>251460</wp:posOffset>
                      </wp:positionV>
                      <wp:extent cx="527050" cy="7620"/>
                      <wp:effectExtent l="0" t="42545" r="6350" b="64135"/>
                      <wp:wrapNone/>
                      <wp:docPr id="167" name="直接箭头连接符 167"/>
                      <wp:cNvGraphicFramePr/>
                      <a:graphic xmlns:a="http://schemas.openxmlformats.org/drawingml/2006/main">
                        <a:graphicData uri="http://schemas.microsoft.com/office/word/2010/wordprocessingShape">
                          <wps:wsp>
                            <wps:cNvCnPr/>
                            <wps:spPr>
                              <a:xfrm>
                                <a:off x="2446020" y="6274435"/>
                                <a:ext cx="527050" cy="762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22.75pt;margin-top:19.8pt;height:0.6pt;width:41.5pt;z-index:251829248;mso-width-relative:page;mso-height-relative:page;" filled="f" stroked="t" coordsize="21600,21600" o:gfxdata="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B1UpjZAAAACQEAAA8AAAAA&#10;AAAAAQAgAAAAIgAAAGRycy9kb3ducmV2LnhtbFBLAQIUABQAAAAIAIdO4kAqNDhqEwIAAPADAAAO&#10;AAAAAAAAAAEAIAAAACgBAABkcnMvZTJvRG9jLnhtbFBLBQYAAAAABgAGAFkBAACtBQ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834368" behindDoc="0" locked="0" layoutInCell="1" allowOverlap="1">
                      <wp:simplePos x="0" y="0"/>
                      <wp:positionH relativeFrom="column">
                        <wp:posOffset>4377690</wp:posOffset>
                      </wp:positionH>
                      <wp:positionV relativeFrom="paragraph">
                        <wp:posOffset>261620</wp:posOffset>
                      </wp:positionV>
                      <wp:extent cx="25400" cy="835025"/>
                      <wp:effectExtent l="0" t="4445" r="260350" b="17780"/>
                      <wp:wrapNone/>
                      <wp:docPr id="175" name="肘形连接符 175"/>
                      <wp:cNvGraphicFramePr/>
                      <a:graphic xmlns:a="http://schemas.openxmlformats.org/drawingml/2006/main">
                        <a:graphicData uri="http://schemas.microsoft.com/office/word/2010/wordprocessingShape">
                          <wps:wsp>
                            <wps:cNvCnPr>
                              <a:stCxn id="166" idx="3"/>
                              <a:endCxn id="169" idx="3"/>
                            </wps:cNvCnPr>
                            <wps:spPr>
                              <a:xfrm>
                                <a:off x="5276850" y="6289040"/>
                                <a:ext cx="25400" cy="835025"/>
                              </a:xfrm>
                              <a:prstGeom prst="bentConnector3">
                                <a:avLst>
                                  <a:gd name="adj1" fmla="val 10375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margin-left:344.7pt;margin-top:20.6pt;height:65.75pt;width:2pt;z-index:251834368;mso-width-relative:page;mso-height-relative:page;" filled="f" stroked="t" coordsize="21600,21600" o:gfxdata="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OE5MTbAAAACgEAAA8AAAAAAAAAAQAgAAAAIgAAAGRycy9kb3ducmV2&#10;LnhtbFBLAQIUABQAAAAIAIdO4kCNFrzNMgIAAEEEAAAOAAAAAAAAAAEAIAAAACoBAABkcnMvZTJv&#10;RG9jLnhtbFBLBQYAAAAABgAGAFkBAADOBQAAAAA=&#10;" adj="224100">
                      <v:fill on="f" focussize="0,0"/>
                      <v:stroke weight="0.5pt" color="#000000 [3213]" miterlimit="8" joinstyle="miter"/>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sz w:val="24"/>
              </w:rPr>
              <mc:AlternateContent>
                <mc:Choice Requires="wps">
                  <w:drawing>
                    <wp:anchor distT="0" distB="0" distL="114300" distR="114300" simplePos="0" relativeHeight="251824128" behindDoc="0" locked="0" layoutInCell="1" allowOverlap="1">
                      <wp:simplePos x="0" y="0"/>
                      <wp:positionH relativeFrom="column">
                        <wp:posOffset>607060</wp:posOffset>
                      </wp:positionH>
                      <wp:positionV relativeFrom="paragraph">
                        <wp:posOffset>227330</wp:posOffset>
                      </wp:positionV>
                      <wp:extent cx="906780" cy="447040"/>
                      <wp:effectExtent l="4445" t="5080" r="22225" b="5080"/>
                      <wp:wrapNone/>
                      <wp:docPr id="162" name="文本框 162"/>
                      <wp:cNvGraphicFramePr/>
                      <a:graphic xmlns:a="http://schemas.openxmlformats.org/drawingml/2006/main">
                        <a:graphicData uri="http://schemas.microsoft.com/office/word/2010/wordprocessingShape">
                          <wps:wsp>
                            <wps:cNvSpPr txBox="1"/>
                            <wps:spPr>
                              <a:xfrm>
                                <a:off x="2474595" y="6206490"/>
                                <a:ext cx="906780" cy="4470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lang w:val="en-US" w:eastAsia="zh-CN"/>
                                    </w:rPr>
                                    <w:t>A/A/O氧化沟B</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8pt;margin-top:17.9pt;height:35.2pt;width:71.4pt;z-index:251824128;mso-width-relative:page;mso-height-relative:page;" fillcolor="#FFFFFF [3201]" filled="t" stroked="t" coordsize="21600,21600" o:gfxdata="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fcHce9UAAAAJAQAADwAAAAAAAAABACAAAAAiAAAAZHJzL2Rvd25yZXYueG1sUEsBAhQA&#10;FAAAAAgAh07iQLsJVU1nAgAAxgQAAA4AAAAAAAAAAQAgAAAAJAEAAGRycy9lMm9Eb2MueG1sUEsF&#10;BgAAAAAGAAYAWQEAAP0FAAAAAA==&#10;">
                      <v:fill on="t" focussize="0,0"/>
                      <v:stroke weight="0.5pt" color="#000000 [3204]" joinstyle="round"/>
                      <v:imagedata o:title=""/>
                      <o:lock v:ext="edit" aspectratio="f"/>
                      <v:textbox>
                        <w:txbxContent>
                          <w:p>
                            <w:pPr>
                              <w:rPr>
                                <w:rFonts w:hint="default" w:eastAsiaTheme="minorEastAsia"/>
                                <w:lang w:val="en-US" w:eastAsia="zh-CN"/>
                              </w:rPr>
                            </w:pPr>
                            <w:r>
                              <w:rPr>
                                <w:rFonts w:hint="eastAsia"/>
                                <w:lang w:val="en-US" w:eastAsia="zh-CN"/>
                              </w:rPr>
                              <w:t>A/A/O氧化沟B</w:t>
                            </w:r>
                          </w:p>
                          <w:p/>
                        </w:txbxContent>
                      </v:textbox>
                    </v:shape>
                  </w:pict>
                </mc:Fallback>
              </mc:AlternateContent>
            </w:r>
            <w:r>
              <w:rPr>
                <w:sz w:val="24"/>
              </w:rPr>
              <mc:AlternateContent>
                <mc:Choice Requires="wps">
                  <w:drawing>
                    <wp:anchor distT="0" distB="0" distL="114300" distR="114300" simplePos="0" relativeHeight="251827200" behindDoc="0" locked="0" layoutInCell="1" allowOverlap="1">
                      <wp:simplePos x="0" y="0"/>
                      <wp:positionH relativeFrom="column">
                        <wp:posOffset>2143125</wp:posOffset>
                      </wp:positionH>
                      <wp:positionV relativeFrom="paragraph">
                        <wp:posOffset>280035</wp:posOffset>
                      </wp:positionV>
                      <wp:extent cx="930910" cy="447040"/>
                      <wp:effectExtent l="4445" t="5080" r="17145" b="5080"/>
                      <wp:wrapNone/>
                      <wp:docPr id="165" name="文本框 165"/>
                      <wp:cNvGraphicFramePr/>
                      <a:graphic xmlns:a="http://schemas.openxmlformats.org/drawingml/2006/main">
                        <a:graphicData uri="http://schemas.microsoft.com/office/word/2010/wordprocessingShape">
                          <wps:wsp>
                            <wps:cNvSpPr txBox="1"/>
                            <wps:spPr>
                              <a:xfrm>
                                <a:off x="0" y="0"/>
                                <a:ext cx="930910" cy="4470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lang w:eastAsia="zh-CN"/>
                                    </w:rPr>
                                    <w:t>水解酸化池</w:t>
                                  </w:r>
                                  <w:r>
                                    <w:rPr>
                                      <w:rFonts w:hint="eastAsia"/>
                                      <w:lang w:val="en-US" w:eastAsia="zh-CN"/>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8.75pt;margin-top:22.05pt;height:35.2pt;width:73.3pt;z-index:251827200;mso-width-relative:page;mso-height-relative:page;" fillcolor="#FFFFFF [3201]" filled="t" stroked="t" coordsize="21600,21600" o:gfxdata="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24D6l&#10;1wAAAAoBAAAPAAAAAAAAAAEAIAAAACIAAABkcnMvZG93bnJldi54bWxQSwECFAAUAAAACACHTuJA&#10;ykVy7VsCAAC6BAAADgAAAAAAAAABACAAAAAmAQAAZHJzL2Uyb0RvYy54bWxQSwUGAAAAAAYABgBZ&#10;AQAA8wUAAAAA&#10;">
                      <v:fill on="t" focussize="0,0"/>
                      <v:stroke weight="0.5pt" color="#000000 [3204]" joinstyle="round"/>
                      <v:imagedata o:title=""/>
                      <o:lock v:ext="edit" aspectratio="f"/>
                      <v:textbox>
                        <w:txbxContent>
                          <w:p>
                            <w:pPr>
                              <w:rPr>
                                <w:rFonts w:hint="default" w:eastAsiaTheme="minorEastAsia"/>
                                <w:lang w:val="en-US" w:eastAsia="zh-CN"/>
                              </w:rPr>
                            </w:pPr>
                            <w:r>
                              <w:rPr>
                                <w:rFonts w:hint="eastAsia"/>
                                <w:lang w:eastAsia="zh-CN"/>
                              </w:rPr>
                              <w:t>水解酸化池</w:t>
                            </w:r>
                            <w:r>
                              <w:rPr>
                                <w:rFonts w:hint="eastAsia"/>
                                <w:lang w:val="en-US" w:eastAsia="zh-CN"/>
                              </w:rPr>
                              <w:t>B</w:t>
                            </w:r>
                          </w:p>
                        </w:txbxContent>
                      </v:textbox>
                    </v:shape>
                  </w:pict>
                </mc:Fallback>
              </mc:AlternateContent>
            </w:r>
            <w:r>
              <w:rPr>
                <w:sz w:val="24"/>
              </w:rPr>
              <mc:AlternateContent>
                <mc:Choice Requires="wps">
                  <w:drawing>
                    <wp:anchor distT="0" distB="0" distL="114300" distR="114300" simplePos="0" relativeHeight="251835392" behindDoc="0" locked="0" layoutInCell="1" allowOverlap="1">
                      <wp:simplePos x="0" y="0"/>
                      <wp:positionH relativeFrom="column">
                        <wp:posOffset>4654550</wp:posOffset>
                      </wp:positionH>
                      <wp:positionV relativeFrom="paragraph">
                        <wp:posOffset>69215</wp:posOffset>
                      </wp:positionV>
                      <wp:extent cx="190500" cy="7620"/>
                      <wp:effectExtent l="0" t="45085" r="0" b="61595"/>
                      <wp:wrapNone/>
                      <wp:docPr id="176" name="直接箭头连接符 176"/>
                      <wp:cNvGraphicFramePr/>
                      <a:graphic xmlns:a="http://schemas.openxmlformats.org/drawingml/2006/main">
                        <a:graphicData uri="http://schemas.microsoft.com/office/word/2010/wordprocessingShape">
                          <wps:wsp>
                            <wps:cNvCnPr/>
                            <wps:spPr>
                              <a:xfrm>
                                <a:off x="5577840" y="6786245"/>
                                <a:ext cx="190500" cy="762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66.5pt;margin-top:5.45pt;height:0.6pt;width:15pt;z-index:251835392;mso-width-relative:page;mso-height-relative:page;" filled="f" stroked="t" coordsize="21600,21600" o:gfxdata="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V9dFnXAAAACQEAAA8AAAAA&#10;AAAAAQAgAAAAIgAAAGRycy9kb3ducmV2LnhtbFBLAQIUABQAAAAIAIdO4kCDVoJvFQIAAPADAAAO&#10;AAAAAAAAAAEAIAAAACYBAABkcnMvZTJvRG9jLnhtbFBLBQYAAAAABgAGAFkBAACtBQ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831296" behindDoc="0" locked="0" layoutInCell="1" allowOverlap="1">
                      <wp:simplePos x="0" y="0"/>
                      <wp:positionH relativeFrom="column">
                        <wp:posOffset>3456940</wp:posOffset>
                      </wp:positionH>
                      <wp:positionV relativeFrom="paragraph">
                        <wp:posOffset>227330</wp:posOffset>
                      </wp:positionV>
                      <wp:extent cx="946150" cy="549910"/>
                      <wp:effectExtent l="4445" t="4445" r="20955" b="17145"/>
                      <wp:wrapNone/>
                      <wp:docPr id="169" name="文本框 169"/>
                      <wp:cNvGraphicFramePr/>
                      <a:graphic xmlns:a="http://schemas.openxmlformats.org/drawingml/2006/main">
                        <a:graphicData uri="http://schemas.microsoft.com/office/word/2010/wordprocessingShape">
                          <wps:wsp>
                            <wps:cNvSpPr txBox="1"/>
                            <wps:spPr>
                              <a:xfrm>
                                <a:off x="0" y="0"/>
                                <a:ext cx="946150" cy="5499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lang w:eastAsia="zh-CN"/>
                                    </w:rPr>
                                    <w:t>生物除臭装置</w:t>
                                  </w:r>
                                  <w:r>
                                    <w:rPr>
                                      <w:rFonts w:hint="eastAsia"/>
                                      <w:lang w:val="en-US" w:eastAsia="zh-CN"/>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2.2pt;margin-top:17.9pt;height:43.3pt;width:74.5pt;z-index:251831296;mso-width-relative:page;mso-height-relative:page;" fillcolor="#FFFFFF [3201]" filled="t" stroked="t" coordsize="21600,21600" o:gfxdata="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w5izR1gAA&#10;AAoBAAAPAAAAAAAAAAEAIAAAACIAAABkcnMvZG93bnJldi54bWxQSwECFAAUAAAACACHTuJAcAjV&#10;Q1kCAAC6BAAADgAAAAAAAAABACAAAAAlAQAAZHJzL2Uyb0RvYy54bWxQSwUGAAAAAAYABgBZAQAA&#10;8AUAAAAA&#10;">
                      <v:fill on="t" focussize="0,0"/>
                      <v:stroke weight="0.5pt" color="#000000 [3204]" joinstyle="round"/>
                      <v:imagedata o:title=""/>
                      <o:lock v:ext="edit" aspectratio="f"/>
                      <v:textbox>
                        <w:txbxContent>
                          <w:p>
                            <w:pPr>
                              <w:rPr>
                                <w:rFonts w:hint="default" w:eastAsiaTheme="minorEastAsia"/>
                                <w:lang w:val="en-US" w:eastAsia="zh-CN"/>
                              </w:rPr>
                            </w:pPr>
                            <w:r>
                              <w:rPr>
                                <w:rFonts w:hint="eastAsia"/>
                                <w:lang w:eastAsia="zh-CN"/>
                              </w:rPr>
                              <w:t>生物除臭装置</w:t>
                            </w:r>
                            <w:r>
                              <w:rPr>
                                <w:rFonts w:hint="eastAsia"/>
                                <w:lang w:val="en-US" w:eastAsia="zh-CN"/>
                              </w:rPr>
                              <w:t>B</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sz w:val="24"/>
              </w:rPr>
              <mc:AlternateContent>
                <mc:Choice Requires="wps">
                  <w:drawing>
                    <wp:anchor distT="0" distB="0" distL="114300" distR="114300" simplePos="0" relativeHeight="251833344" behindDoc="0" locked="0" layoutInCell="1" allowOverlap="1">
                      <wp:simplePos x="0" y="0"/>
                      <wp:positionH relativeFrom="column">
                        <wp:posOffset>3074035</wp:posOffset>
                      </wp:positionH>
                      <wp:positionV relativeFrom="paragraph">
                        <wp:posOffset>205105</wp:posOffset>
                      </wp:positionV>
                      <wp:extent cx="382905" cy="1270"/>
                      <wp:effectExtent l="0" t="48895" r="17145" b="64135"/>
                      <wp:wrapNone/>
                      <wp:docPr id="171" name="直接箭头连接符 171"/>
                      <wp:cNvGraphicFramePr/>
                      <a:graphic xmlns:a="http://schemas.openxmlformats.org/drawingml/2006/main">
                        <a:graphicData uri="http://schemas.microsoft.com/office/word/2010/wordprocessingShape">
                          <wps:wsp>
                            <wps:cNvCnPr>
                              <a:stCxn id="165" idx="3"/>
                              <a:endCxn id="169" idx="1"/>
                            </wps:cNvCnPr>
                            <wps:spPr>
                              <a:xfrm flipV="1">
                                <a:off x="3942080" y="7322185"/>
                                <a:ext cx="382905" cy="127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42.05pt;margin-top:16.15pt;height:0.1pt;width:30.15pt;z-index:251833344;mso-width-relative:page;mso-height-relative:page;" filled="f" stroked="t" coordsize="21600,21600" o:gfxdata="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d0fm82AAAAAkBAAAPAAAAAAAAAAEAIAAAACIAAABkcnMvZG93bnJl&#10;di54bWxQSwECFAAUAAAACACHTuJAlLnlcjYCAAA+BAAADgAAAAAAAAABACAAAAAnAQAAZHJzL2Uy&#10;b0RvYy54bWxQSwUGAAAAAAYABgBZAQAAzwUAAAAA&#10;">
                      <v:fill on="f" focussize="0,0"/>
                      <v:stroke weight="0.5pt" color="#000000 [3213]" miterlimit="8" joinstyle="miter" endarrow="open"/>
                      <v:imagedata o:title=""/>
                      <o:lock v:ext="edit" aspectratio="f"/>
                    </v:shape>
                  </w:pict>
                </mc:Fallback>
              </mc:AlternateContent>
            </w:r>
            <w:r>
              <w:rPr>
                <w:sz w:val="24"/>
              </w:rPr>
              <mc:AlternateContent>
                <mc:Choice Requires="wps">
                  <w:drawing>
                    <wp:anchor distT="0" distB="0" distL="114300" distR="114300" simplePos="0" relativeHeight="251830272" behindDoc="0" locked="0" layoutInCell="1" allowOverlap="1">
                      <wp:simplePos x="0" y="0"/>
                      <wp:positionH relativeFrom="column">
                        <wp:posOffset>1529715</wp:posOffset>
                      </wp:positionH>
                      <wp:positionV relativeFrom="paragraph">
                        <wp:posOffset>208915</wp:posOffset>
                      </wp:positionV>
                      <wp:extent cx="574040" cy="8890"/>
                      <wp:effectExtent l="0" t="41275" r="16510" b="64135"/>
                      <wp:wrapNone/>
                      <wp:docPr id="168" name="直接箭头连接符 168"/>
                      <wp:cNvGraphicFramePr/>
                      <a:graphic xmlns:a="http://schemas.openxmlformats.org/drawingml/2006/main">
                        <a:graphicData uri="http://schemas.microsoft.com/office/word/2010/wordprocessingShape">
                          <wps:wsp>
                            <wps:cNvCnPr/>
                            <wps:spPr>
                              <a:xfrm>
                                <a:off x="2437130" y="7342505"/>
                                <a:ext cx="574040" cy="889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20.45pt;margin-top:16.45pt;height:0.7pt;width:45.2pt;z-index:251830272;mso-width-relative:page;mso-height-relative:page;" filled="f" stroked="t" coordsize="21600,21600" o:gfxdata="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S18Q7YAAAACQEAAA8AAAAA&#10;AAAAAQAgAAAAIgAAAGRycy9kb3ducmV2LnhtbFBLAQIUABQAAAAIAIdO4kA1y0IKFAIAAPADAAAO&#10;AAAAAAAAAAEAIAAAACcBAABkcnMvZTJvRG9jLnhtbFBLBQYAAAAABgAGAFkBAACtBQAAAAA=&#10;">
                      <v:fill on="f" focussize="0,0"/>
                      <v:stroke weight="0.5pt" color="#000000 [3213]" miterlimit="8" joinstyle="miter" endarrow="open"/>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3373" w:firstLineChars="1400"/>
              <w:jc w:val="both"/>
              <w:textAlignment w:val="auto"/>
              <w:rPr>
                <w:rFonts w:hint="default"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rFonts w:hint="eastAsia" w:eastAsia="宋体" w:cs="Times New Roman"/>
                <w:b/>
                <w:color w:val="000000" w:themeColor="text1"/>
                <w:kern w:val="0"/>
                <w:sz w:val="24"/>
                <w:szCs w:val="21"/>
                <w:lang w:val="en-US" w:eastAsia="zh-CN" w:bidi="ar-SA"/>
                <w14:textFill>
                  <w14:solidFill>
                    <w14:schemeClr w14:val="tx1"/>
                  </w14:solidFill>
                </w14:textFill>
              </w:rPr>
              <w:t>图2.3废气排放流程图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t>工艺流程简述：</w:t>
            </w:r>
          </w:p>
          <w:p>
            <w:pPr>
              <w:pStyle w:val="33"/>
              <w:keepNext w:val="0"/>
              <w:keepLines w:val="0"/>
              <w:pageBreakBefore w:val="0"/>
              <w:widowControl w:val="0"/>
              <w:numPr>
                <w:ilvl w:val="0"/>
                <w:numId w:val="3"/>
              </w:numPr>
              <w:kinsoku/>
              <w:wordWrap/>
              <w:overflowPunct/>
              <w:topLinePunct w:val="0"/>
              <w:autoSpaceDE/>
              <w:autoSpaceDN/>
              <w:bidi w:val="0"/>
              <w:adjustRightInd/>
              <w:spacing w:line="360" w:lineRule="auto"/>
              <w:ind w:firstLine="482" w:firstLineChars="200"/>
              <w:textAlignment w:val="auto"/>
              <w:rPr>
                <w:rFonts w:hint="eastAsia" w:cs="Times New Roman"/>
                <w:color w:val="000000" w:themeColor="text1"/>
                <w:spacing w:val="0"/>
                <w:position w:val="0"/>
                <w14:textFill>
                  <w14:solidFill>
                    <w14:schemeClr w14:val="tx1"/>
                  </w14:solidFill>
                </w14:textFill>
              </w:rPr>
            </w:pPr>
            <w:bookmarkStart w:id="11" w:name="_Toc15170"/>
            <w:r>
              <w:rPr>
                <w:rFonts w:hint="eastAsia" w:cs="Times New Roman"/>
                <w:color w:val="000000" w:themeColor="text1"/>
                <w:spacing w:val="0"/>
                <w:position w:val="0"/>
                <w14:textFill>
                  <w14:solidFill>
                    <w14:schemeClr w14:val="tx1"/>
                  </w14:solidFill>
                </w14:textFill>
              </w:rPr>
              <w:t>污水处理工艺</w:t>
            </w:r>
            <w:bookmarkEnd w:id="11"/>
          </w:p>
          <w:p>
            <w:pPr>
              <w:keepNext w:val="0"/>
              <w:keepLines w:val="0"/>
              <w:widowControl/>
              <w:suppressLineNumbers w:val="0"/>
              <w:spacing w:line="360" w:lineRule="auto"/>
              <w:ind w:firstLine="480" w:firstLineChars="200"/>
              <w:jc w:val="left"/>
              <w:rPr>
                <w:sz w:val="24"/>
                <w:szCs w:val="24"/>
              </w:rPr>
            </w:pPr>
            <w:r>
              <w:rPr>
                <w:rFonts w:hint="eastAsia" w:ascii="宋体" w:hAnsi="宋体" w:eastAsia="宋体" w:cs="宋体"/>
                <w:color w:val="000000"/>
                <w:kern w:val="0"/>
                <w:sz w:val="24"/>
                <w:szCs w:val="24"/>
                <w:lang w:val="en-US" w:eastAsia="zh-CN" w:bidi="ar"/>
              </w:rPr>
              <w:t>根据六安市已经运行的污水厂工艺设计线路，结合运行的一期实际运行情况及该项目</w:t>
            </w:r>
            <w:del w:id="517" w:author="BAOBINGF。" w:date="2021-09-11T11:49:17Z">
              <w:r>
                <w:rPr>
                  <w:rFonts w:hint="eastAsia" w:ascii="宋体" w:hAnsi="宋体" w:eastAsia="宋体" w:cs="宋体"/>
                  <w:color w:val="000000"/>
                  <w:kern w:val="0"/>
                  <w:sz w:val="24"/>
                  <w:szCs w:val="24"/>
                  <w:lang w:val="en-US" w:eastAsia="zh-CN" w:bidi="ar"/>
                </w:rPr>
                <w:delText xml:space="preserve"> </w:delText>
              </w:r>
            </w:del>
            <w:r>
              <w:rPr>
                <w:rFonts w:hint="eastAsia" w:ascii="宋体" w:hAnsi="宋体" w:eastAsia="宋体" w:cs="宋体"/>
                <w:color w:val="000000"/>
                <w:kern w:val="0"/>
                <w:sz w:val="24"/>
                <w:szCs w:val="24"/>
                <w:lang w:val="en-US" w:eastAsia="zh-CN" w:bidi="ar"/>
              </w:rPr>
              <w:t xml:space="preserve">整体在新标准下进水水质和出水要求，该项目采用三级深度处理工艺形式。 </w:t>
            </w:r>
          </w:p>
          <w:p>
            <w:pPr>
              <w:keepNext w:val="0"/>
              <w:keepLines w:val="0"/>
              <w:widowControl/>
              <w:suppressLineNumbers w:val="0"/>
              <w:spacing w:line="360" w:lineRule="auto"/>
              <w:jc w:val="left"/>
              <w:rPr>
                <w:rFonts w:hint="eastAsia" w:eastAsiaTheme="minorEastAsia"/>
                <w:sz w:val="24"/>
                <w:szCs w:val="24"/>
                <w:lang w:val="en-US" w:eastAsia="zh-CN"/>
              </w:rPr>
            </w:pPr>
            <w:r>
              <w:rPr>
                <w:rFonts w:hint="eastAsia"/>
                <w:sz w:val="24"/>
                <w:szCs w:val="24"/>
                <w:lang w:val="en-US" w:eastAsia="zh-CN"/>
              </w:rPr>
              <w:t>1、一级处理</w:t>
            </w:r>
          </w:p>
          <w:p>
            <w:pPr>
              <w:keepNext w:val="0"/>
              <w:keepLines w:val="0"/>
              <w:widowControl/>
              <w:suppressLineNumbers w:val="0"/>
              <w:spacing w:line="360" w:lineRule="auto"/>
              <w:ind w:firstLine="480" w:firstLineChars="200"/>
              <w:jc w:val="left"/>
            </w:pPr>
            <w:r>
              <w:rPr>
                <w:rFonts w:hint="eastAsia" w:ascii="宋体" w:hAnsi="宋体" w:eastAsia="宋体" w:cs="宋体"/>
                <w:color w:val="000000"/>
                <w:kern w:val="0"/>
                <w:sz w:val="24"/>
                <w:szCs w:val="24"/>
                <w:lang w:val="en-US" w:eastAsia="zh-CN" w:bidi="ar"/>
              </w:rPr>
              <w:t>一级处理采用高效的拦渣、除渣设备，并在沉砂池尽可能多地去除砂砾，减少浮渣及砂砾对后续构筑的。</w:t>
            </w:r>
            <w:r>
              <w:rPr>
                <w:rFonts w:hint="eastAsia" w:ascii="宋体" w:hAnsi="宋体" w:eastAsia="宋体" w:cs="宋体"/>
                <w:color w:val="000000"/>
                <w:kern w:val="0"/>
                <w:sz w:val="20"/>
                <w:szCs w:val="20"/>
                <w:lang w:val="en-US" w:eastAsia="zh-CN" w:bidi="ar"/>
              </w:rPr>
              <w:t xml:space="preserve"> </w:t>
            </w:r>
          </w:p>
          <w:p>
            <w:pPr>
              <w:keepNext w:val="0"/>
              <w:keepLines w:val="0"/>
              <w:widowControl/>
              <w:suppressLineNumbers w:val="0"/>
              <w:spacing w:line="360" w:lineRule="auto"/>
              <w:jc w:val="left"/>
              <w:rPr>
                <w:sz w:val="24"/>
                <w:szCs w:val="24"/>
              </w:rPr>
            </w:pPr>
            <w:r>
              <w:rPr>
                <w:rFonts w:hint="eastAsia" w:ascii="宋体" w:hAnsi="宋体" w:eastAsia="宋体" w:cs="宋体"/>
                <w:color w:val="000000"/>
                <w:kern w:val="0"/>
                <w:sz w:val="24"/>
                <w:szCs w:val="24"/>
                <w:lang w:val="en-US" w:eastAsia="zh-CN" w:bidi="ar"/>
              </w:rPr>
              <w:t xml:space="preserve">2、二级处理 </w:t>
            </w:r>
          </w:p>
          <w:p>
            <w:pPr>
              <w:keepNext w:val="0"/>
              <w:keepLines w:val="0"/>
              <w:widowControl/>
              <w:suppressLineNumbers w:val="0"/>
              <w:spacing w:line="360" w:lineRule="auto"/>
              <w:ind w:firstLine="480" w:firstLineChars="200"/>
              <w:jc w:val="left"/>
              <w:rPr>
                <w:sz w:val="24"/>
                <w:szCs w:val="24"/>
              </w:rPr>
            </w:pPr>
            <w:r>
              <w:rPr>
                <w:rFonts w:hint="eastAsia" w:ascii="宋体" w:hAnsi="宋体" w:eastAsia="宋体" w:cs="宋体"/>
                <w:color w:val="000000"/>
                <w:kern w:val="0"/>
                <w:sz w:val="24"/>
                <w:szCs w:val="24"/>
                <w:lang w:val="en-US" w:eastAsia="zh-CN" w:bidi="ar"/>
              </w:rPr>
              <w:t xml:space="preserve">采用污水脱氮除磷工艺能有效地去除 </w:t>
            </w:r>
            <w:r>
              <w:rPr>
                <w:rFonts w:hint="default" w:ascii="TimesNewRomanPSMT" w:hAnsi="TimesNewRomanPSMT" w:eastAsia="TimesNewRomanPSMT" w:cs="TimesNewRomanPSMT"/>
                <w:color w:val="000000"/>
                <w:kern w:val="0"/>
                <w:sz w:val="24"/>
                <w:szCs w:val="24"/>
                <w:lang w:val="en-US" w:eastAsia="zh-CN" w:bidi="ar"/>
              </w:rPr>
              <w:t>BOD</w:t>
            </w:r>
            <w:r>
              <w:rPr>
                <w:rFonts w:hint="default" w:ascii="TimesNewRomanPSMT" w:hAnsi="TimesNewRomanPSMT" w:eastAsia="TimesNewRomanPSMT" w:cs="TimesNewRomanPSMT"/>
                <w:color w:val="000000"/>
                <w:kern w:val="0"/>
                <w:sz w:val="24"/>
                <w:szCs w:val="24"/>
                <w:vertAlign w:val="subscript"/>
                <w:lang w:val="en-US" w:eastAsia="zh-CN" w:bidi="ar"/>
              </w:rPr>
              <w:t>5</w:t>
            </w:r>
            <w:r>
              <w:rPr>
                <w:rFonts w:hint="eastAsia" w:ascii="宋体" w:hAnsi="宋体" w:eastAsia="宋体" w:cs="宋体"/>
                <w:color w:val="000000"/>
                <w:kern w:val="0"/>
                <w:sz w:val="24"/>
                <w:szCs w:val="24"/>
                <w:lang w:val="en-US" w:eastAsia="zh-CN" w:bidi="ar"/>
              </w:rPr>
              <w:t>、</w:t>
            </w:r>
            <w:r>
              <w:rPr>
                <w:rFonts w:hint="default" w:ascii="TimesNewRomanPSMT" w:hAnsi="TimesNewRomanPSMT" w:eastAsia="TimesNewRomanPSMT" w:cs="TimesNewRomanPSMT"/>
                <w:color w:val="000000"/>
                <w:kern w:val="0"/>
                <w:sz w:val="24"/>
                <w:szCs w:val="24"/>
                <w:lang w:val="en-US" w:eastAsia="zh-CN" w:bidi="ar"/>
              </w:rPr>
              <w:t>COD</w:t>
            </w:r>
            <w:r>
              <w:rPr>
                <w:rFonts w:hint="default" w:ascii="TimesNewRomanPSMT" w:hAnsi="TimesNewRomanPSMT" w:eastAsia="TimesNewRomanPSMT" w:cs="TimesNewRomanPSMT"/>
                <w:color w:val="000000"/>
                <w:kern w:val="0"/>
                <w:sz w:val="24"/>
                <w:szCs w:val="24"/>
                <w:vertAlign w:val="subscript"/>
                <w:lang w:val="en-US" w:eastAsia="zh-CN" w:bidi="ar"/>
              </w:rPr>
              <w:t>Cr</w:t>
            </w:r>
            <w:r>
              <w:rPr>
                <w:rFonts w:hint="eastAsia" w:ascii="宋体" w:hAnsi="宋体" w:eastAsia="宋体" w:cs="宋体"/>
                <w:color w:val="000000"/>
                <w:kern w:val="0"/>
                <w:sz w:val="24"/>
                <w:szCs w:val="24"/>
                <w:lang w:val="en-US" w:eastAsia="zh-CN" w:bidi="ar"/>
              </w:rPr>
              <w:t>、</w:t>
            </w:r>
            <w:r>
              <w:rPr>
                <w:rFonts w:hint="default" w:ascii="TimesNewRomanPSMT" w:hAnsi="TimesNewRomanPSMT" w:eastAsia="TimesNewRomanPSMT" w:cs="TimesNewRomanPSMT"/>
                <w:color w:val="000000"/>
                <w:kern w:val="0"/>
                <w:sz w:val="24"/>
                <w:szCs w:val="24"/>
                <w:lang w:val="en-US" w:eastAsia="zh-CN" w:bidi="ar"/>
              </w:rPr>
              <w:t>NH</w:t>
            </w:r>
            <w:r>
              <w:rPr>
                <w:rFonts w:hint="default" w:ascii="TimesNewRomanPSMT" w:hAnsi="TimesNewRomanPSMT" w:eastAsia="TimesNewRomanPSMT" w:cs="TimesNewRomanPSMT"/>
                <w:color w:val="000000"/>
                <w:kern w:val="0"/>
                <w:sz w:val="24"/>
                <w:szCs w:val="24"/>
                <w:vertAlign w:val="subscript"/>
                <w:lang w:val="en-US" w:eastAsia="zh-CN" w:bidi="ar"/>
              </w:rPr>
              <w:t>3</w:t>
            </w:r>
            <w:r>
              <w:rPr>
                <w:rFonts w:hint="default" w:ascii="TimesNewRomanPSMT" w:hAnsi="TimesNewRomanPSMT" w:eastAsia="TimesNewRomanPSMT" w:cs="TimesNewRomanPSMT"/>
                <w:color w:val="000000"/>
                <w:kern w:val="0"/>
                <w:sz w:val="24"/>
                <w:szCs w:val="24"/>
                <w:lang w:val="en-US" w:eastAsia="zh-CN" w:bidi="ar"/>
              </w:rPr>
              <w:t>-N</w:t>
            </w:r>
            <w:r>
              <w:rPr>
                <w:rFonts w:hint="eastAsia" w:ascii="宋体" w:hAnsi="宋体" w:eastAsia="宋体" w:cs="宋体"/>
                <w:color w:val="000000"/>
                <w:kern w:val="0"/>
                <w:sz w:val="24"/>
                <w:szCs w:val="24"/>
                <w:lang w:val="en-US" w:eastAsia="zh-CN" w:bidi="ar"/>
              </w:rPr>
              <w:t>、</w:t>
            </w:r>
            <w:r>
              <w:rPr>
                <w:rFonts w:hint="default" w:ascii="TimesNewRomanPSMT" w:hAnsi="TimesNewRomanPSMT" w:eastAsia="TimesNewRomanPSMT" w:cs="TimesNewRomanPSMT"/>
                <w:color w:val="000000"/>
                <w:kern w:val="0"/>
                <w:sz w:val="24"/>
                <w:szCs w:val="24"/>
                <w:lang w:val="en-US" w:eastAsia="zh-CN" w:bidi="ar"/>
              </w:rPr>
              <w:t>TN</w:t>
            </w:r>
            <w:ins w:id="518" w:author="BAOBINGF。" w:date="2021-09-11T10:58:21Z">
              <w:r>
                <w:rPr>
                  <w:rFonts w:hint="eastAsia" w:ascii="TimesNewRomanPSMT" w:hAnsi="TimesNewRomanPSMT" w:eastAsia="TimesNewRomanPSMT" w:cs="TimesNewRomanPSMT"/>
                  <w:color w:val="000000"/>
                  <w:kern w:val="0"/>
                  <w:sz w:val="24"/>
                  <w:szCs w:val="24"/>
                  <w:lang w:val="en-US" w:eastAsia="zh-CN" w:bidi="ar"/>
                </w:rPr>
                <w:t>、</w:t>
              </w:r>
            </w:ins>
            <w:ins w:id="519" w:author="BAOBINGF。" w:date="2021-09-11T10:58:22Z">
              <w:r>
                <w:rPr>
                  <w:rFonts w:hint="eastAsia" w:ascii="TimesNewRomanPSMT" w:hAnsi="TimesNewRomanPSMT" w:eastAsia="TimesNewRomanPSMT" w:cs="TimesNewRomanPSMT"/>
                  <w:color w:val="000000"/>
                  <w:kern w:val="0"/>
                  <w:sz w:val="24"/>
                  <w:szCs w:val="24"/>
                  <w:lang w:val="en-US" w:eastAsia="zh-CN" w:bidi="ar"/>
                </w:rPr>
                <w:t>T</w:t>
              </w:r>
            </w:ins>
            <w:ins w:id="520" w:author="BAOBINGF。" w:date="2021-09-11T10:58:23Z">
              <w:r>
                <w:rPr>
                  <w:rFonts w:hint="eastAsia" w:ascii="TimesNewRomanPSMT" w:hAnsi="TimesNewRomanPSMT" w:eastAsia="TimesNewRomanPSMT" w:cs="TimesNewRomanPSMT"/>
                  <w:color w:val="000000"/>
                  <w:kern w:val="0"/>
                  <w:sz w:val="24"/>
                  <w:szCs w:val="24"/>
                  <w:lang w:val="en-US" w:eastAsia="zh-CN" w:bidi="ar"/>
                </w:rPr>
                <w:t>P</w:t>
              </w:r>
            </w:ins>
            <w:r>
              <w:rPr>
                <w:rFonts w:hint="default" w:ascii="TimesNewRomanPSMT" w:hAnsi="TimesNewRomanPSMT" w:eastAsia="TimesNewRomanPSMT" w:cs="TimesNewRomanPSMT"/>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 xml:space="preserve">和 </w:t>
            </w:r>
            <w:r>
              <w:rPr>
                <w:rFonts w:hint="default" w:ascii="TimesNewRomanPSMT" w:hAnsi="TimesNewRomanPSMT" w:eastAsia="TimesNewRomanPSMT" w:cs="TimesNewRomanPSMT"/>
                <w:color w:val="000000"/>
                <w:kern w:val="0"/>
                <w:sz w:val="24"/>
                <w:szCs w:val="24"/>
                <w:lang w:val="en-US" w:eastAsia="zh-CN" w:bidi="ar"/>
              </w:rPr>
              <w:t>SS</w:t>
            </w:r>
            <w:r>
              <w:rPr>
                <w:rFonts w:hint="eastAsia" w:ascii="宋体" w:hAnsi="宋体" w:eastAsia="宋体" w:cs="宋体"/>
                <w:color w:val="000000"/>
                <w:kern w:val="0"/>
                <w:sz w:val="24"/>
                <w:szCs w:val="24"/>
                <w:lang w:val="en-US" w:eastAsia="zh-CN" w:bidi="ar"/>
              </w:rPr>
              <w:t xml:space="preserve">，通过选择恰当的 </w:t>
            </w:r>
            <w:r>
              <w:rPr>
                <w:rFonts w:hint="default" w:ascii="TimesNewRomanPSMT" w:hAnsi="TimesNewRomanPSMT" w:eastAsia="TimesNewRomanPSMT" w:cs="TimesNewRomanPSMT"/>
                <w:color w:val="000000"/>
                <w:kern w:val="0"/>
                <w:sz w:val="24"/>
                <w:szCs w:val="24"/>
                <w:lang w:val="en-US" w:eastAsia="zh-CN" w:bidi="ar"/>
              </w:rPr>
              <w:t>A</w:t>
            </w:r>
            <w:r>
              <w:rPr>
                <w:rFonts w:hint="default" w:ascii="TimesNewRomanPSMT" w:hAnsi="TimesNewRomanPSMT" w:eastAsia="TimesNewRomanPSMT" w:cs="TimesNewRomanPSMT"/>
                <w:color w:val="000000"/>
                <w:kern w:val="0"/>
                <w:sz w:val="24"/>
                <w:szCs w:val="24"/>
                <w:vertAlign w:val="superscript"/>
                <w:lang w:val="en-US" w:eastAsia="zh-CN" w:bidi="ar"/>
              </w:rPr>
              <w:t>2</w:t>
            </w:r>
            <w:r>
              <w:rPr>
                <w:rFonts w:hint="default" w:ascii="TimesNewRomanPSMT" w:hAnsi="TimesNewRomanPSMT" w:eastAsia="TimesNewRomanPSMT" w:cs="TimesNewRomanPSMT"/>
                <w:color w:val="000000"/>
                <w:kern w:val="0"/>
                <w:sz w:val="24"/>
                <w:szCs w:val="24"/>
                <w:lang w:val="en-US" w:eastAsia="zh-CN" w:bidi="ar"/>
              </w:rPr>
              <w:t>/O</w:t>
            </w:r>
            <w:r>
              <w:rPr>
                <w:rFonts w:hint="eastAsia" w:ascii="宋体" w:hAnsi="宋体" w:eastAsia="宋体" w:cs="宋体"/>
                <w:color w:val="000000"/>
                <w:kern w:val="0"/>
                <w:sz w:val="24"/>
                <w:szCs w:val="24"/>
                <w:lang w:val="en-US" w:eastAsia="zh-CN" w:bidi="ar"/>
              </w:rPr>
              <w:t xml:space="preserve">工艺式，对 </w:t>
            </w:r>
            <w:r>
              <w:rPr>
                <w:rFonts w:hint="default" w:ascii="TimesNewRomanPSMT" w:hAnsi="TimesNewRomanPSMT" w:eastAsia="TimesNewRomanPSMT" w:cs="TimesNewRomanPSMT"/>
                <w:color w:val="000000"/>
                <w:kern w:val="0"/>
                <w:sz w:val="24"/>
                <w:szCs w:val="24"/>
                <w:lang w:val="en-US" w:eastAsia="zh-CN" w:bidi="ar"/>
              </w:rPr>
              <w:t xml:space="preserve">TN </w:t>
            </w:r>
            <w:r>
              <w:rPr>
                <w:rFonts w:hint="eastAsia" w:ascii="宋体" w:hAnsi="宋体" w:eastAsia="宋体" w:cs="宋体"/>
                <w:color w:val="000000"/>
                <w:kern w:val="0"/>
                <w:sz w:val="24"/>
                <w:szCs w:val="24"/>
                <w:lang w:val="en-US" w:eastAsia="zh-CN" w:bidi="ar"/>
              </w:rPr>
              <w:t xml:space="preserve">和 </w:t>
            </w:r>
            <w:r>
              <w:rPr>
                <w:rFonts w:hint="default" w:ascii="TimesNewRomanPSMT" w:hAnsi="TimesNewRomanPSMT" w:eastAsia="TimesNewRomanPSMT" w:cs="TimesNewRomanPSMT"/>
                <w:color w:val="000000"/>
                <w:kern w:val="0"/>
                <w:sz w:val="24"/>
                <w:szCs w:val="24"/>
                <w:lang w:val="en-US" w:eastAsia="zh-CN" w:bidi="ar"/>
              </w:rPr>
              <w:t xml:space="preserve">TP </w:t>
            </w:r>
            <w:r>
              <w:rPr>
                <w:rFonts w:hint="eastAsia" w:ascii="宋体" w:hAnsi="宋体" w:eastAsia="宋体" w:cs="宋体"/>
                <w:color w:val="000000"/>
                <w:kern w:val="0"/>
                <w:sz w:val="24"/>
                <w:szCs w:val="24"/>
                <w:lang w:val="en-US" w:eastAsia="zh-CN" w:bidi="ar"/>
              </w:rPr>
              <w:t xml:space="preserve">也能够取得足够的去除效果。在进水稳定的情况下，尽可能将 </w:t>
            </w:r>
            <w:r>
              <w:rPr>
                <w:rFonts w:hint="default" w:ascii="TimesNewRomanPSMT" w:hAnsi="TimesNewRomanPSMT" w:eastAsia="TimesNewRomanPSMT" w:cs="TimesNewRomanPSMT"/>
                <w:color w:val="000000"/>
                <w:kern w:val="0"/>
                <w:sz w:val="24"/>
                <w:szCs w:val="24"/>
                <w:lang w:val="en-US" w:eastAsia="zh-CN" w:bidi="ar"/>
              </w:rPr>
              <w:t>COD</w:t>
            </w:r>
            <w:r>
              <w:rPr>
                <w:rFonts w:hint="default" w:ascii="TimesNewRomanPSMT" w:hAnsi="TimesNewRomanPSMT" w:eastAsia="TimesNewRomanPSMT" w:cs="TimesNewRomanPSMT"/>
                <w:color w:val="000000"/>
                <w:kern w:val="0"/>
                <w:sz w:val="24"/>
                <w:szCs w:val="24"/>
                <w:vertAlign w:val="subscript"/>
                <w:lang w:val="en-US" w:eastAsia="zh-CN" w:bidi="ar"/>
              </w:rPr>
              <w:t>Cr</w:t>
            </w:r>
            <w:r>
              <w:rPr>
                <w:rFonts w:hint="eastAsia" w:ascii="宋体" w:hAnsi="宋体" w:eastAsia="宋体" w:cs="宋体"/>
                <w:color w:val="000000"/>
                <w:kern w:val="0"/>
                <w:sz w:val="24"/>
                <w:szCs w:val="24"/>
                <w:lang w:val="en-US" w:eastAsia="zh-CN" w:bidi="ar"/>
              </w:rPr>
              <w:t>、</w:t>
            </w:r>
            <w:r>
              <w:rPr>
                <w:rFonts w:hint="default" w:ascii="TimesNewRomanPSMT" w:hAnsi="TimesNewRomanPSMT" w:eastAsia="TimesNewRomanPSMT" w:cs="TimesNewRomanPSMT"/>
                <w:color w:val="000000"/>
                <w:kern w:val="0"/>
                <w:sz w:val="24"/>
                <w:szCs w:val="24"/>
                <w:lang w:val="en-US" w:eastAsia="zh-CN" w:bidi="ar"/>
              </w:rPr>
              <w:t>BOD</w:t>
            </w:r>
            <w:r>
              <w:rPr>
                <w:rFonts w:hint="default" w:ascii="TimesNewRomanPSMT" w:hAnsi="TimesNewRomanPSMT" w:eastAsia="TimesNewRomanPSMT" w:cs="TimesNewRomanPSMT"/>
                <w:color w:val="000000"/>
                <w:kern w:val="0"/>
                <w:sz w:val="24"/>
                <w:szCs w:val="24"/>
                <w:vertAlign w:val="subscript"/>
                <w:lang w:val="en-US" w:eastAsia="zh-CN" w:bidi="ar"/>
              </w:rPr>
              <w:t>5</w:t>
            </w:r>
            <w:r>
              <w:rPr>
                <w:rFonts w:hint="eastAsia" w:ascii="宋体" w:hAnsi="宋体" w:eastAsia="宋体" w:cs="宋体"/>
                <w:color w:val="000000"/>
                <w:kern w:val="0"/>
                <w:sz w:val="24"/>
                <w:szCs w:val="24"/>
                <w:lang w:val="en-US" w:eastAsia="zh-CN" w:bidi="ar"/>
              </w:rPr>
              <w:t>、</w:t>
            </w:r>
            <w:r>
              <w:rPr>
                <w:rFonts w:hint="default" w:ascii="TimesNewRomanPSMT" w:hAnsi="TimesNewRomanPSMT" w:eastAsia="TimesNewRomanPSMT" w:cs="TimesNewRomanPSMT"/>
                <w:color w:val="000000"/>
                <w:kern w:val="0"/>
                <w:sz w:val="24"/>
                <w:szCs w:val="24"/>
                <w:lang w:val="en-US" w:eastAsia="zh-CN" w:bidi="ar"/>
              </w:rPr>
              <w:t>NH</w:t>
            </w:r>
            <w:r>
              <w:rPr>
                <w:rFonts w:hint="default" w:ascii="TimesNewRomanPSMT" w:hAnsi="TimesNewRomanPSMT" w:eastAsia="TimesNewRomanPSMT" w:cs="TimesNewRomanPSMT"/>
                <w:color w:val="000000"/>
                <w:kern w:val="0"/>
                <w:sz w:val="24"/>
                <w:szCs w:val="24"/>
                <w:vertAlign w:val="subscript"/>
                <w:lang w:val="en-US" w:eastAsia="zh-CN" w:bidi="ar"/>
              </w:rPr>
              <w:t>3</w:t>
            </w:r>
            <w:r>
              <w:rPr>
                <w:rFonts w:hint="default" w:ascii="TimesNewRomanPSMT" w:hAnsi="TimesNewRomanPSMT" w:eastAsia="TimesNewRomanPSMT" w:cs="TimesNewRomanPSMT"/>
                <w:color w:val="000000"/>
                <w:kern w:val="0"/>
                <w:sz w:val="24"/>
                <w:szCs w:val="24"/>
                <w:lang w:val="en-US" w:eastAsia="zh-CN" w:bidi="ar"/>
              </w:rPr>
              <w:t>-N</w:t>
            </w:r>
            <w:r>
              <w:rPr>
                <w:rFonts w:hint="eastAsia" w:ascii="宋体" w:hAnsi="宋体" w:eastAsia="宋体" w:cs="宋体"/>
                <w:color w:val="000000"/>
                <w:kern w:val="0"/>
                <w:sz w:val="24"/>
                <w:szCs w:val="24"/>
                <w:lang w:val="en-US" w:eastAsia="zh-CN" w:bidi="ar"/>
              </w:rPr>
              <w:t>、</w:t>
            </w:r>
            <w:r>
              <w:rPr>
                <w:rFonts w:hint="default" w:ascii="TimesNewRomanPSMT" w:hAnsi="TimesNewRomanPSMT" w:eastAsia="TimesNewRomanPSMT" w:cs="TimesNewRomanPSMT"/>
                <w:color w:val="000000"/>
                <w:kern w:val="0"/>
                <w:sz w:val="24"/>
                <w:szCs w:val="24"/>
                <w:lang w:val="en-US" w:eastAsia="zh-CN" w:bidi="ar"/>
              </w:rPr>
              <w:t>TN</w:t>
            </w:r>
            <w:ins w:id="521" w:author="BAOBINGF。" w:date="2021-09-11T10:58:37Z">
              <w:r>
                <w:rPr>
                  <w:rFonts w:hint="eastAsia" w:ascii="TimesNewRomanPSMT" w:hAnsi="TimesNewRomanPSMT" w:eastAsia="TimesNewRomanPSMT" w:cs="TimesNewRomanPSMT"/>
                  <w:color w:val="000000"/>
                  <w:kern w:val="0"/>
                  <w:sz w:val="24"/>
                  <w:szCs w:val="24"/>
                  <w:lang w:val="en-US" w:eastAsia="zh-CN" w:bidi="ar"/>
                </w:rPr>
                <w:t>、</w:t>
              </w:r>
            </w:ins>
            <w:ins w:id="522" w:author="BAOBINGF。" w:date="2021-09-11T10:58:39Z">
              <w:r>
                <w:rPr>
                  <w:rFonts w:hint="eastAsia" w:ascii="TimesNewRomanPSMT" w:hAnsi="TimesNewRomanPSMT" w:eastAsia="TimesNewRomanPSMT" w:cs="TimesNewRomanPSMT"/>
                  <w:color w:val="000000"/>
                  <w:kern w:val="0"/>
                  <w:sz w:val="24"/>
                  <w:szCs w:val="24"/>
                  <w:lang w:val="en-US" w:eastAsia="zh-CN" w:bidi="ar"/>
                </w:rPr>
                <w:t>T</w:t>
              </w:r>
            </w:ins>
            <w:ins w:id="523" w:author="BAOBINGF。" w:date="2021-09-11T10:58:41Z">
              <w:r>
                <w:rPr>
                  <w:rFonts w:hint="eastAsia" w:ascii="TimesNewRomanPSMT" w:hAnsi="TimesNewRomanPSMT" w:eastAsia="TimesNewRomanPSMT" w:cs="TimesNewRomanPSMT"/>
                  <w:color w:val="000000"/>
                  <w:kern w:val="0"/>
                  <w:sz w:val="24"/>
                  <w:szCs w:val="24"/>
                  <w:lang w:val="en-US" w:eastAsia="zh-CN" w:bidi="ar"/>
                </w:rPr>
                <w:t>P</w:t>
              </w:r>
            </w:ins>
            <w:r>
              <w:rPr>
                <w:rFonts w:hint="default" w:ascii="TimesNewRomanPSMT" w:hAnsi="TimesNewRomanPSMT" w:eastAsia="TimesNewRomanPSMT" w:cs="TimesNewRomanPSMT"/>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 xml:space="preserve">等的去除控制在二级处理阶段。 </w:t>
            </w:r>
          </w:p>
          <w:p>
            <w:pPr>
              <w:keepNext w:val="0"/>
              <w:keepLines w:val="0"/>
              <w:widowControl/>
              <w:suppressLineNumbers w:val="0"/>
              <w:spacing w:line="360" w:lineRule="auto"/>
              <w:jc w:val="left"/>
              <w:rPr>
                <w:sz w:val="24"/>
                <w:szCs w:val="24"/>
              </w:rPr>
            </w:pPr>
            <w:r>
              <w:rPr>
                <w:rFonts w:hint="eastAsia" w:ascii="宋体" w:hAnsi="宋体" w:eastAsia="宋体" w:cs="宋体"/>
                <w:color w:val="000000"/>
                <w:kern w:val="0"/>
                <w:sz w:val="24"/>
                <w:szCs w:val="24"/>
                <w:lang w:val="en-US" w:eastAsia="zh-CN" w:bidi="ar"/>
              </w:rPr>
              <w:t xml:space="preserve">3、三级处理 </w:t>
            </w:r>
          </w:p>
          <w:p>
            <w:pPr>
              <w:keepNext w:val="0"/>
              <w:keepLines w:val="0"/>
              <w:widowControl/>
              <w:suppressLineNumbers w:val="0"/>
              <w:spacing w:line="360" w:lineRule="auto"/>
              <w:ind w:firstLine="480" w:firstLineChars="200"/>
              <w:jc w:val="left"/>
              <w:rPr>
                <w:sz w:val="24"/>
                <w:szCs w:val="24"/>
              </w:rPr>
            </w:pPr>
            <w:r>
              <w:rPr>
                <w:rFonts w:hint="eastAsia" w:ascii="宋体" w:hAnsi="宋体" w:eastAsia="宋体" w:cs="宋体"/>
                <w:color w:val="000000"/>
                <w:kern w:val="0"/>
                <w:sz w:val="24"/>
                <w:szCs w:val="24"/>
                <w:lang w:val="en-US" w:eastAsia="zh-CN" w:bidi="ar"/>
              </w:rPr>
              <w:t xml:space="preserve">为保证出水 </w:t>
            </w:r>
            <w:r>
              <w:rPr>
                <w:rFonts w:hint="default" w:ascii="TimesNewRomanPSMT" w:hAnsi="TimesNewRomanPSMT" w:eastAsia="TimesNewRomanPSMT" w:cs="TimesNewRomanPSMT"/>
                <w:color w:val="000000"/>
                <w:kern w:val="0"/>
                <w:sz w:val="24"/>
                <w:szCs w:val="24"/>
                <w:lang w:val="en-US" w:eastAsia="zh-CN" w:bidi="ar"/>
              </w:rPr>
              <w:t>SS</w:t>
            </w:r>
            <w:r>
              <w:rPr>
                <w:rFonts w:hint="eastAsia" w:ascii="宋体" w:hAnsi="宋体" w:eastAsia="宋体" w:cs="宋体"/>
                <w:color w:val="000000"/>
                <w:kern w:val="0"/>
                <w:sz w:val="24"/>
                <w:szCs w:val="24"/>
                <w:lang w:val="en-US" w:eastAsia="zh-CN" w:bidi="ar"/>
              </w:rPr>
              <w:t>、</w:t>
            </w:r>
            <w:r>
              <w:rPr>
                <w:rFonts w:hint="default" w:ascii="TimesNewRomanPSMT" w:hAnsi="TimesNewRomanPSMT" w:eastAsia="TimesNewRomanPSMT" w:cs="TimesNewRomanPSMT"/>
                <w:color w:val="000000"/>
                <w:kern w:val="0"/>
                <w:sz w:val="24"/>
                <w:szCs w:val="24"/>
                <w:lang w:val="en-US" w:eastAsia="zh-CN" w:bidi="ar"/>
              </w:rPr>
              <w:t xml:space="preserve">TP </w:t>
            </w:r>
            <w:r>
              <w:rPr>
                <w:rFonts w:hint="eastAsia" w:ascii="宋体" w:hAnsi="宋体" w:eastAsia="宋体" w:cs="宋体"/>
                <w:color w:val="000000"/>
                <w:kern w:val="0"/>
                <w:sz w:val="24"/>
                <w:szCs w:val="24"/>
                <w:lang w:val="en-US" w:eastAsia="zh-CN" w:bidi="ar"/>
              </w:rPr>
              <w:t xml:space="preserve">以及 </w:t>
            </w:r>
            <w:r>
              <w:rPr>
                <w:rFonts w:hint="default" w:ascii="TimesNewRomanPSMT" w:hAnsi="TimesNewRomanPSMT" w:eastAsia="TimesNewRomanPSMT" w:cs="TimesNewRomanPSMT"/>
                <w:color w:val="000000"/>
                <w:kern w:val="0"/>
                <w:sz w:val="24"/>
                <w:szCs w:val="24"/>
                <w:lang w:val="en-US" w:eastAsia="zh-CN" w:bidi="ar"/>
              </w:rPr>
              <w:t xml:space="preserve">TN </w:t>
            </w:r>
            <w:r>
              <w:rPr>
                <w:rFonts w:hint="eastAsia" w:ascii="宋体" w:hAnsi="宋体" w:eastAsia="宋体" w:cs="宋体"/>
                <w:color w:val="000000"/>
                <w:kern w:val="0"/>
                <w:sz w:val="24"/>
                <w:szCs w:val="24"/>
                <w:lang w:val="en-US" w:eastAsia="zh-CN" w:bidi="ar"/>
              </w:rPr>
              <w:t>达标，三级处理采用絮凝沉淀和过滤工艺，在絮凝沉淀阶段，投加一定量的化学药剂和辅助沉降</w:t>
            </w:r>
            <w:del w:id="524" w:author="BAOBINGF。" w:date="2021-09-11T10:59:02Z">
              <w:r>
                <w:rPr>
                  <w:rFonts w:hint="eastAsia" w:ascii="宋体" w:hAnsi="宋体" w:eastAsia="宋体" w:cs="宋体"/>
                  <w:color w:val="000000"/>
                  <w:kern w:val="0"/>
                  <w:sz w:val="24"/>
                  <w:szCs w:val="24"/>
                  <w:lang w:val="en-US" w:eastAsia="zh-CN" w:bidi="ar"/>
                </w:rPr>
                <w:delText>物料</w:delText>
              </w:r>
            </w:del>
            <w:ins w:id="525" w:author="BAOBINGF。" w:date="2021-09-11T10:59:02Z">
              <w:r>
                <w:rPr>
                  <w:rFonts w:hint="eastAsia" w:ascii="宋体" w:hAnsi="宋体" w:eastAsia="宋体" w:cs="宋体"/>
                  <w:color w:val="000000"/>
                  <w:kern w:val="0"/>
                  <w:sz w:val="24"/>
                  <w:szCs w:val="24"/>
                  <w:lang w:val="en-US" w:eastAsia="zh-CN" w:bidi="ar"/>
                </w:rPr>
                <w:t>药剂</w:t>
              </w:r>
            </w:ins>
            <w:r>
              <w:rPr>
                <w:rFonts w:hint="eastAsia" w:ascii="宋体" w:hAnsi="宋体" w:eastAsia="宋体" w:cs="宋体"/>
                <w:color w:val="000000"/>
                <w:kern w:val="0"/>
                <w:sz w:val="24"/>
                <w:szCs w:val="24"/>
                <w:lang w:val="en-US" w:eastAsia="zh-CN" w:bidi="ar"/>
              </w:rPr>
              <w:t>，以提高分离效果。在过滤阶段，为保证</w:t>
            </w:r>
            <w:r>
              <w:rPr>
                <w:rFonts w:hint="default" w:ascii="TimesNewRomanPSMT" w:hAnsi="TimesNewRomanPSMT" w:eastAsia="TimesNewRomanPSMT" w:cs="TimesNewRomanPSMT"/>
                <w:color w:val="000000"/>
                <w:kern w:val="0"/>
                <w:sz w:val="24"/>
                <w:szCs w:val="24"/>
                <w:lang w:val="en-US" w:eastAsia="zh-CN" w:bidi="ar"/>
              </w:rPr>
              <w:t>TN</w:t>
            </w:r>
            <w:r>
              <w:rPr>
                <w:rFonts w:hint="eastAsia" w:ascii="宋体" w:hAnsi="宋体" w:eastAsia="宋体" w:cs="宋体"/>
                <w:color w:val="000000"/>
                <w:kern w:val="0"/>
                <w:sz w:val="24"/>
                <w:szCs w:val="24"/>
                <w:lang w:val="en-US" w:eastAsia="zh-CN" w:bidi="ar"/>
              </w:rPr>
              <w:t>的去除率进一步提高，需采用具有反硝化功能的过滤工艺，在满足上述功能的前提下，考虑现场占地，采用集约程度较高的形式。</w:t>
            </w:r>
          </w:p>
          <w:p>
            <w:pPr>
              <w:pStyle w:val="52"/>
              <w:keepNext w:val="0"/>
              <w:keepLines w:val="0"/>
              <w:widowControl w:val="0"/>
              <w:shd w:val="clear" w:color="auto" w:fill="auto"/>
              <w:bidi w:val="0"/>
              <w:spacing w:before="0" w:after="0" w:line="360" w:lineRule="auto"/>
              <w:ind w:right="0" w:firstLine="480" w:firstLineChars="200"/>
              <w:jc w:val="both"/>
              <w:rPr>
                <w:sz w:val="24"/>
                <w:szCs w:val="24"/>
              </w:rPr>
            </w:pPr>
            <w:r>
              <w:rPr>
                <w:color w:val="000000"/>
                <w:spacing w:val="0"/>
                <w:w w:val="100"/>
                <w:position w:val="0"/>
                <w:sz w:val="24"/>
                <w:szCs w:val="24"/>
              </w:rPr>
              <w:t>污水通过进水渠道进入装有粗格栅的格栅间，在此拦截较大杂质；然后由污水泵提升进入细格栅</w:t>
            </w:r>
            <w:del w:id="526" w:author="BAOBINGF。" w:date="2021-09-11T10:59:13Z">
              <w:r>
                <w:rPr>
                  <w:color w:val="000000"/>
                  <w:spacing w:val="0"/>
                  <w:w w:val="100"/>
                  <w:position w:val="0"/>
                  <w:sz w:val="24"/>
                  <w:szCs w:val="24"/>
                </w:rPr>
                <w:delText>进水井</w:delText>
              </w:r>
            </w:del>
            <w:ins w:id="527" w:author="BAOBINGF。" w:date="2021-09-11T10:59:13Z">
              <w:r>
                <w:rPr>
                  <w:rFonts w:hint="eastAsia"/>
                  <w:color w:val="000000"/>
                  <w:spacing w:val="0"/>
                  <w:w w:val="100"/>
                  <w:position w:val="0"/>
                  <w:sz w:val="24"/>
                  <w:szCs w:val="24"/>
                  <w:lang w:eastAsia="zh-CN"/>
                </w:rPr>
                <w:t>渠道</w:t>
              </w:r>
            </w:ins>
            <w:r>
              <w:rPr>
                <w:color w:val="000000"/>
                <w:spacing w:val="0"/>
                <w:w w:val="100"/>
                <w:position w:val="0"/>
                <w:sz w:val="24"/>
                <w:szCs w:val="24"/>
              </w:rPr>
              <w:t>，经细格栅进一步去除水中杂质后，进入</w:t>
            </w:r>
            <w:del w:id="528" w:author="BAOBINGF。" w:date="2021-09-11T11:00:47Z">
              <w:r>
                <w:rPr>
                  <w:color w:val="000000"/>
                  <w:spacing w:val="0"/>
                  <w:w w:val="100"/>
                  <w:position w:val="0"/>
                  <w:sz w:val="24"/>
                  <w:szCs w:val="24"/>
                </w:rPr>
                <w:delText>旋流沉砂池</w:delText>
              </w:r>
            </w:del>
            <w:ins w:id="529" w:author="BAOBINGF。" w:date="2021-09-11T11:00:47Z">
              <w:r>
                <w:rPr>
                  <w:rFonts w:hint="eastAsia"/>
                  <w:color w:val="000000"/>
                  <w:spacing w:val="0"/>
                  <w:w w:val="100"/>
                  <w:position w:val="0"/>
                  <w:sz w:val="24"/>
                  <w:szCs w:val="24"/>
                  <w:lang w:eastAsia="zh-CN"/>
                </w:rPr>
                <w:t>初沉池</w:t>
              </w:r>
            </w:ins>
            <w:r>
              <w:rPr>
                <w:color w:val="000000"/>
                <w:spacing w:val="0"/>
                <w:w w:val="100"/>
                <w:position w:val="0"/>
                <w:sz w:val="24"/>
                <w:szCs w:val="24"/>
              </w:rPr>
              <w:t>去除砂砾；</w:t>
            </w:r>
            <w:ins w:id="530" w:author="BAOBINGF。" w:date="2021-09-11T11:01:09Z">
              <w:r>
                <w:rPr>
                  <w:rFonts w:hint="eastAsia"/>
                  <w:color w:val="000000"/>
                  <w:spacing w:val="0"/>
                  <w:w w:val="100"/>
                  <w:position w:val="0"/>
                  <w:sz w:val="24"/>
                  <w:szCs w:val="24"/>
                  <w:lang w:eastAsia="zh-CN"/>
                </w:rPr>
                <w:t>初沉池</w:t>
              </w:r>
            </w:ins>
            <w:del w:id="531" w:author="BAOBINGF。" w:date="2021-09-11T11:01:04Z">
              <w:r>
                <w:rPr>
                  <w:color w:val="000000"/>
                  <w:spacing w:val="0"/>
                  <w:w w:val="100"/>
                  <w:position w:val="0"/>
                  <w:sz w:val="24"/>
                  <w:szCs w:val="24"/>
                </w:rPr>
                <w:delText>沉砂池</w:delText>
              </w:r>
            </w:del>
            <w:del w:id="532" w:author="BAOBINGF。" w:date="2021-09-11T11:00:51Z">
              <w:r>
                <w:rPr>
                  <w:color w:val="000000"/>
                  <w:spacing w:val="0"/>
                  <w:w w:val="100"/>
                  <w:position w:val="0"/>
                  <w:sz w:val="24"/>
                  <w:szCs w:val="24"/>
                </w:rPr>
                <w:delText xml:space="preserve"> </w:delText>
              </w:r>
            </w:del>
            <w:r>
              <w:rPr>
                <w:color w:val="000000"/>
                <w:spacing w:val="0"/>
                <w:w w:val="100"/>
                <w:position w:val="0"/>
                <w:sz w:val="24"/>
                <w:szCs w:val="24"/>
              </w:rPr>
              <w:t>出水进入水解酸化池，将污水中的大分子和不易生物降解的有机物降解为易于生物降解的小分子有机物，改善污水的可生化性，为后续生化处理</w:t>
            </w:r>
            <w:del w:id="533" w:author="BAOBINGF。" w:date="2021-09-11T10:59:24Z">
              <w:r>
                <w:rPr>
                  <w:color w:val="000000"/>
                  <w:spacing w:val="0"/>
                  <w:w w:val="100"/>
                  <w:position w:val="0"/>
                  <w:sz w:val="24"/>
                  <w:szCs w:val="24"/>
                </w:rPr>
                <w:delText>最终</w:delText>
              </w:r>
            </w:del>
            <w:r>
              <w:rPr>
                <w:color w:val="000000"/>
                <w:spacing w:val="0"/>
                <w:w w:val="100"/>
                <w:position w:val="0"/>
                <w:sz w:val="24"/>
                <w:szCs w:val="24"/>
              </w:rPr>
              <w:t>去除有机污染物创造条件；水解池酸化池出水进入</w:t>
            </w:r>
            <w:r>
              <w:rPr>
                <w:rFonts w:ascii="Times New Roman" w:hAnsi="Times New Roman" w:eastAsia="Times New Roman" w:cs="Times New Roman"/>
                <w:color w:val="000000"/>
                <w:spacing w:val="0"/>
                <w:w w:val="100"/>
                <w:position w:val="0"/>
                <w:sz w:val="24"/>
                <w:szCs w:val="24"/>
                <w:lang w:val="en-US" w:eastAsia="en-US" w:bidi="en-US"/>
              </w:rPr>
              <w:t>A/A/O</w:t>
            </w:r>
            <w:r>
              <w:rPr>
                <w:color w:val="000000"/>
                <w:spacing w:val="0"/>
                <w:w w:val="100"/>
                <w:position w:val="0"/>
                <w:sz w:val="24"/>
                <w:szCs w:val="24"/>
              </w:rPr>
              <w:t>表曝氧化沟，同时使来水和回流污泥以及内回流硝化液充分混合。</w:t>
            </w:r>
            <w:del w:id="534" w:author="BAOBINGF。" w:date="2021-09-11T10:59:31Z">
              <w:r>
                <w:rPr>
                  <w:color w:val="000000"/>
                  <w:spacing w:val="0"/>
                  <w:w w:val="100"/>
                  <w:position w:val="0"/>
                  <w:sz w:val="24"/>
                  <w:szCs w:val="24"/>
                </w:rPr>
                <w:delText>从</w:delText>
              </w:r>
            </w:del>
            <w:r>
              <w:rPr>
                <w:color w:val="000000"/>
                <w:spacing w:val="0"/>
                <w:w w:val="100"/>
                <w:position w:val="0"/>
                <w:sz w:val="24"/>
                <w:szCs w:val="24"/>
              </w:rPr>
              <w:t>好氧池</w:t>
            </w:r>
            <w:del w:id="535" w:author="BAOBINGF。" w:date="2021-09-11T10:59:34Z">
              <w:r>
                <w:rPr>
                  <w:color w:val="000000"/>
                  <w:spacing w:val="0"/>
                  <w:w w:val="100"/>
                  <w:position w:val="0"/>
                  <w:sz w:val="24"/>
                  <w:szCs w:val="24"/>
                </w:rPr>
                <w:delText>的</w:delText>
              </w:r>
            </w:del>
            <w:r>
              <w:rPr>
                <w:color w:val="000000"/>
                <w:spacing w:val="0"/>
                <w:w w:val="100"/>
                <w:position w:val="0"/>
                <w:sz w:val="24"/>
                <w:szCs w:val="24"/>
              </w:rPr>
              <w:t>内回流硝化液回流至缺氧池，在缺氧池进行反硝化反应，将大部分硝酸盐氮还原</w:t>
            </w:r>
            <w:del w:id="536" w:author="BAOBINGF。" w:date="2021-09-11T10:59:50Z">
              <w:r>
                <w:rPr>
                  <w:color w:val="000000"/>
                  <w:spacing w:val="0"/>
                  <w:w w:val="100"/>
                  <w:position w:val="0"/>
                  <w:sz w:val="24"/>
                  <w:szCs w:val="24"/>
                </w:rPr>
                <w:delText>化</w:delText>
              </w:r>
            </w:del>
            <w:r>
              <w:rPr>
                <w:color w:val="000000"/>
                <w:spacing w:val="0"/>
                <w:w w:val="100"/>
                <w:position w:val="0"/>
                <w:sz w:val="24"/>
                <w:szCs w:val="24"/>
              </w:rPr>
              <w:t>成氮气。缺氧池出水至好氧池。好氧池内设</w:t>
            </w:r>
            <w:del w:id="537" w:author="BAOBINGF。" w:date="2021-09-11T10:52:50Z">
              <w:r>
                <w:rPr>
                  <w:color w:val="000000"/>
                  <w:spacing w:val="0"/>
                  <w:w w:val="100"/>
                  <w:position w:val="0"/>
                  <w:sz w:val="24"/>
                  <w:szCs w:val="24"/>
                </w:rPr>
                <w:delText>底部</w:delText>
              </w:r>
            </w:del>
            <w:ins w:id="538" w:author="BAOBINGF。" w:date="2021-09-11T10:52:50Z">
              <w:r>
                <w:rPr>
                  <w:rFonts w:hint="eastAsia"/>
                  <w:color w:val="000000"/>
                  <w:spacing w:val="0"/>
                  <w:w w:val="100"/>
                  <w:position w:val="0"/>
                  <w:sz w:val="24"/>
                  <w:szCs w:val="24"/>
                  <w:lang w:eastAsia="zh-CN"/>
                </w:rPr>
                <w:t>表面</w:t>
              </w:r>
            </w:ins>
            <w:r>
              <w:rPr>
                <w:color w:val="000000"/>
                <w:spacing w:val="0"/>
                <w:w w:val="100"/>
                <w:position w:val="0"/>
                <w:sz w:val="24"/>
                <w:szCs w:val="24"/>
              </w:rPr>
              <w:t>曝气设备，在活性污泥</w:t>
            </w:r>
            <w:del w:id="539" w:author="BAOBINGF。" w:date="2021-09-11T11:00:04Z">
              <w:r>
                <w:rPr>
                  <w:color w:val="000000"/>
                  <w:spacing w:val="0"/>
                  <w:w w:val="100"/>
                  <w:position w:val="0"/>
                  <w:sz w:val="24"/>
                  <w:szCs w:val="24"/>
                </w:rPr>
                <w:delText>中生物</w:delText>
              </w:r>
            </w:del>
            <w:r>
              <w:rPr>
                <w:color w:val="000000"/>
                <w:spacing w:val="0"/>
                <w:w w:val="100"/>
                <w:position w:val="0"/>
                <w:sz w:val="24"/>
                <w:szCs w:val="24"/>
              </w:rPr>
              <w:t>的作用下去除大部分有机污染物，并将污水中的大部分氨氮转化成硝酸盐氮。好氧池出水进入二沉池，在二沉池进行固液分离。分离后的上清液自流进入提升泵房经提升后进入混凝沉淀池进行加药混凝并沉淀，上清液进入</w:t>
            </w:r>
            <w:del w:id="540" w:author="BAOBINGF。" w:date="2021-09-11T10:53:10Z">
              <w:r>
                <w:rPr>
                  <w:color w:val="000000"/>
                  <w:spacing w:val="0"/>
                  <w:w w:val="100"/>
                  <w:position w:val="0"/>
                  <w:sz w:val="24"/>
                  <w:szCs w:val="24"/>
                </w:rPr>
                <w:delText>连续流砂滤池</w:delText>
              </w:r>
            </w:del>
            <w:ins w:id="541" w:author="BAOBINGF。" w:date="2021-09-11T10:53:10Z">
              <w:r>
                <w:rPr>
                  <w:rFonts w:hint="eastAsia"/>
                  <w:color w:val="000000"/>
                  <w:spacing w:val="0"/>
                  <w:w w:val="100"/>
                  <w:position w:val="0"/>
                  <w:sz w:val="24"/>
                  <w:szCs w:val="24"/>
                  <w:lang w:eastAsia="zh-CN"/>
                </w:rPr>
                <w:t>反硝化</w:t>
              </w:r>
            </w:ins>
            <w:ins w:id="542" w:author="BAOBINGF。" w:date="2021-09-11T10:53:29Z">
              <w:r>
                <w:rPr>
                  <w:rFonts w:hint="eastAsia"/>
                  <w:color w:val="000000"/>
                  <w:spacing w:val="0"/>
                  <w:w w:val="100"/>
                  <w:position w:val="0"/>
                  <w:sz w:val="24"/>
                  <w:szCs w:val="24"/>
                  <w:lang w:eastAsia="zh-CN"/>
                </w:rPr>
                <w:t>活性</w:t>
              </w:r>
            </w:ins>
            <w:ins w:id="543" w:author="BAOBINGF。" w:date="2021-09-11T10:53:33Z">
              <w:r>
                <w:rPr>
                  <w:rFonts w:hint="eastAsia"/>
                  <w:color w:val="000000"/>
                  <w:spacing w:val="0"/>
                  <w:w w:val="100"/>
                  <w:position w:val="0"/>
                  <w:sz w:val="24"/>
                  <w:szCs w:val="24"/>
                  <w:lang w:eastAsia="zh-CN"/>
                </w:rPr>
                <w:t>砂滤池</w:t>
              </w:r>
            </w:ins>
            <w:r>
              <w:rPr>
                <w:color w:val="000000"/>
                <w:spacing w:val="0"/>
                <w:w w:val="100"/>
                <w:position w:val="0"/>
                <w:sz w:val="24"/>
                <w:szCs w:val="24"/>
              </w:rPr>
              <w:t>进行</w:t>
            </w:r>
            <w:del w:id="544" w:author="BAOBINGF。" w:date="2021-09-11T11:09:15Z">
              <w:r>
                <w:rPr>
                  <w:color w:val="000000"/>
                  <w:spacing w:val="0"/>
                  <w:w w:val="100"/>
                  <w:position w:val="0"/>
                  <w:sz w:val="24"/>
                  <w:szCs w:val="24"/>
                </w:rPr>
                <w:delText>过滤</w:delText>
              </w:r>
            </w:del>
            <w:ins w:id="545" w:author="BAOBINGF。" w:date="2021-09-11T11:09:15Z">
              <w:r>
                <w:rPr>
                  <w:rFonts w:hint="eastAsia"/>
                  <w:color w:val="000000"/>
                  <w:spacing w:val="0"/>
                  <w:w w:val="100"/>
                  <w:position w:val="0"/>
                  <w:sz w:val="24"/>
                  <w:szCs w:val="24"/>
                  <w:lang w:eastAsia="zh-CN"/>
                </w:rPr>
                <w:t>混凝</w:t>
              </w:r>
            </w:ins>
            <w:ins w:id="546" w:author="BAOBINGF。" w:date="2021-09-11T11:09:17Z">
              <w:r>
                <w:rPr>
                  <w:rFonts w:hint="eastAsia"/>
                  <w:color w:val="000000"/>
                  <w:spacing w:val="0"/>
                  <w:w w:val="100"/>
                  <w:position w:val="0"/>
                  <w:sz w:val="24"/>
                  <w:szCs w:val="24"/>
                  <w:lang w:eastAsia="zh-CN"/>
                </w:rPr>
                <w:t>、</w:t>
              </w:r>
            </w:ins>
            <w:ins w:id="547" w:author="BAOBINGF。" w:date="2021-09-11T11:09:20Z">
              <w:r>
                <w:rPr>
                  <w:rFonts w:hint="eastAsia"/>
                  <w:color w:val="000000"/>
                  <w:spacing w:val="0"/>
                  <w:w w:val="100"/>
                  <w:position w:val="0"/>
                  <w:sz w:val="24"/>
                  <w:szCs w:val="24"/>
                  <w:lang w:eastAsia="zh-CN"/>
                </w:rPr>
                <w:t>澄清</w:t>
              </w:r>
            </w:ins>
            <w:ins w:id="548" w:author="BAOBINGF。" w:date="2021-09-11T11:09:22Z">
              <w:r>
                <w:rPr>
                  <w:rFonts w:hint="eastAsia"/>
                  <w:color w:val="000000"/>
                  <w:spacing w:val="0"/>
                  <w:w w:val="100"/>
                  <w:position w:val="0"/>
                  <w:sz w:val="24"/>
                  <w:szCs w:val="24"/>
                  <w:lang w:eastAsia="zh-CN"/>
                </w:rPr>
                <w:t>、</w:t>
              </w:r>
            </w:ins>
            <w:ins w:id="549" w:author="BAOBINGF。" w:date="2021-09-11T11:09:25Z">
              <w:r>
                <w:rPr>
                  <w:rFonts w:hint="eastAsia"/>
                  <w:color w:val="000000"/>
                  <w:spacing w:val="0"/>
                  <w:w w:val="100"/>
                  <w:position w:val="0"/>
                  <w:sz w:val="24"/>
                  <w:szCs w:val="24"/>
                  <w:lang w:eastAsia="zh-CN"/>
                </w:rPr>
                <w:t>过</w:t>
              </w:r>
            </w:ins>
            <w:ins w:id="550" w:author="BAOBINGF。" w:date="2021-09-11T11:09:26Z">
              <w:r>
                <w:rPr>
                  <w:rFonts w:hint="eastAsia"/>
                  <w:color w:val="000000"/>
                  <w:spacing w:val="0"/>
                  <w:w w:val="100"/>
                  <w:position w:val="0"/>
                  <w:sz w:val="24"/>
                  <w:szCs w:val="24"/>
                  <w:lang w:eastAsia="zh-CN"/>
                </w:rPr>
                <w:t>滤</w:t>
              </w:r>
            </w:ins>
            <w:r>
              <w:rPr>
                <w:color w:val="000000"/>
                <w:spacing w:val="0"/>
                <w:w w:val="100"/>
                <w:position w:val="0"/>
                <w:sz w:val="24"/>
                <w:szCs w:val="24"/>
              </w:rPr>
              <w:t>处理，</w:t>
            </w:r>
            <w:del w:id="551" w:author="BAOBINGF。" w:date="2021-09-11T10:54:01Z">
              <w:r>
                <w:rPr>
                  <w:color w:val="000000"/>
                  <w:spacing w:val="0"/>
                  <w:w w:val="100"/>
                  <w:position w:val="0"/>
                  <w:sz w:val="24"/>
                  <w:szCs w:val="24"/>
                </w:rPr>
                <w:delText>连续流砂滤池</w:delText>
              </w:r>
            </w:del>
            <w:ins w:id="552" w:author="BAOBINGF。" w:date="2021-09-11T10:54:01Z">
              <w:r>
                <w:rPr>
                  <w:rFonts w:hint="eastAsia"/>
                  <w:color w:val="000000"/>
                  <w:spacing w:val="0"/>
                  <w:w w:val="100"/>
                  <w:position w:val="0"/>
                  <w:sz w:val="24"/>
                  <w:szCs w:val="24"/>
                  <w:lang w:eastAsia="zh-CN"/>
                </w:rPr>
                <w:t>反硝化活性</w:t>
              </w:r>
            </w:ins>
            <w:ins w:id="553" w:author="BAOBINGF。" w:date="2021-09-11T10:54:05Z">
              <w:r>
                <w:rPr>
                  <w:rFonts w:hint="eastAsia"/>
                  <w:color w:val="000000"/>
                  <w:spacing w:val="0"/>
                  <w:w w:val="100"/>
                  <w:position w:val="0"/>
                  <w:sz w:val="24"/>
                  <w:szCs w:val="24"/>
                  <w:lang w:eastAsia="zh-CN"/>
                </w:rPr>
                <w:t>砂滤池</w:t>
              </w:r>
            </w:ins>
            <w:r>
              <w:rPr>
                <w:color w:val="000000"/>
                <w:spacing w:val="0"/>
                <w:w w:val="100"/>
                <w:position w:val="0"/>
                <w:sz w:val="24"/>
                <w:szCs w:val="24"/>
              </w:rPr>
              <w:t>处理后的出水自流进入紫外线消毒渠，经过消毒后达标排放。</w:t>
            </w:r>
          </w:p>
          <w:p>
            <w:pPr>
              <w:pStyle w:val="52"/>
              <w:keepNext w:val="0"/>
              <w:keepLines w:val="0"/>
              <w:widowControl w:val="0"/>
              <w:shd w:val="clear" w:color="auto" w:fill="auto"/>
              <w:bidi w:val="0"/>
              <w:spacing w:before="0" w:after="0" w:line="360" w:lineRule="auto"/>
              <w:ind w:left="0" w:right="0" w:firstLine="480"/>
              <w:jc w:val="both"/>
              <w:rPr>
                <w:color w:val="000000"/>
                <w:spacing w:val="0"/>
                <w:w w:val="100"/>
                <w:position w:val="0"/>
              </w:rPr>
            </w:pPr>
            <w:r>
              <w:rPr>
                <w:color w:val="000000"/>
                <w:spacing w:val="0"/>
                <w:w w:val="100"/>
                <w:position w:val="0"/>
                <w:sz w:val="24"/>
                <w:szCs w:val="24"/>
              </w:rPr>
              <w:t>处理达标的尾水排入苏大堰，进而进入</w:t>
            </w:r>
            <w:del w:id="554" w:author="BAOBINGF。" w:date="2021-09-11T10:55:17Z">
              <w:r>
                <w:rPr>
                  <w:color w:val="000000"/>
                  <w:spacing w:val="0"/>
                  <w:w w:val="100"/>
                  <w:position w:val="0"/>
                  <w:sz w:val="24"/>
                  <w:szCs w:val="24"/>
                </w:rPr>
                <w:delText>老</w:delText>
              </w:r>
            </w:del>
            <w:r>
              <w:rPr>
                <w:color w:val="000000"/>
                <w:spacing w:val="0"/>
                <w:w w:val="100"/>
                <w:position w:val="0"/>
                <w:sz w:val="24"/>
                <w:szCs w:val="24"/>
              </w:rPr>
              <w:t>淠河</w:t>
            </w:r>
            <w:del w:id="555" w:author="BAOBINGF。" w:date="2021-09-11T10:55:19Z">
              <w:r>
                <w:rPr>
                  <w:color w:val="000000"/>
                  <w:spacing w:val="0"/>
                  <w:w w:val="100"/>
                  <w:position w:val="0"/>
                  <w:sz w:val="24"/>
                  <w:szCs w:val="24"/>
                </w:rPr>
                <w:delText>，最终排入淮河</w:delText>
              </w:r>
            </w:del>
            <w:r>
              <w:rPr>
                <w:color w:val="000000"/>
                <w:spacing w:val="0"/>
                <w:w w:val="100"/>
                <w:position w:val="0"/>
                <w:sz w:val="24"/>
                <w:szCs w:val="24"/>
              </w:rPr>
              <w:t>。</w:t>
            </w:r>
          </w:p>
          <w:p>
            <w:pPr>
              <w:pStyle w:val="33"/>
              <w:spacing w:line="480" w:lineRule="exact"/>
              <w:ind w:firstLine="482" w:firstLineChars="200"/>
              <w:rPr>
                <w:color w:val="000000" w:themeColor="text1"/>
                <w14:textFill>
                  <w14:solidFill>
                    <w14:schemeClr w14:val="tx1"/>
                  </w14:solidFill>
                </w14:textFill>
              </w:rPr>
            </w:pPr>
            <w:bookmarkStart w:id="12" w:name="_Toc16048"/>
            <w:r>
              <w:rPr>
                <w:rFonts w:hint="eastAsia" w:cs="Times New Roman"/>
                <w:color w:val="000000" w:themeColor="text1"/>
                <w14:textFill>
                  <w14:solidFill>
                    <w14:schemeClr w14:val="tx1"/>
                  </w14:solidFill>
                </w14:textFill>
              </w:rPr>
              <w:t>2</w:t>
            </w:r>
            <w:r>
              <w:rPr>
                <w:rFonts w:cs="Times New Roman"/>
                <w:color w:val="000000" w:themeColor="text1"/>
                <w14:textFill>
                  <w14:solidFill>
                    <w14:schemeClr w14:val="tx1"/>
                  </w14:solidFill>
                </w14:textFill>
              </w:rPr>
              <w:t>、</w:t>
            </w:r>
            <w:r>
              <w:rPr>
                <w:rFonts w:hint="eastAsia"/>
                <w:color w:val="000000" w:themeColor="text1"/>
                <w14:textFill>
                  <w14:solidFill>
                    <w14:schemeClr w14:val="tx1"/>
                  </w14:solidFill>
                </w14:textFill>
              </w:rPr>
              <w:t>项目重大变动情况判定</w:t>
            </w:r>
            <w:bookmarkEnd w:id="12"/>
          </w:p>
          <w:p>
            <w:pPr>
              <w:spacing w:line="520" w:lineRule="exact"/>
              <w:ind w:firstLine="480" w:firstLineChars="200"/>
              <w:rPr>
                <w:rFonts w:cs="Times New Roman"/>
                <w:color w:val="000000" w:themeColor="text1"/>
                <w:sz w:val="24"/>
                <w14:textFill>
                  <w14:solidFill>
                    <w14:schemeClr w14:val="tx1"/>
                  </w14:solidFill>
                </w14:textFill>
              </w:rPr>
            </w:pPr>
            <w:r>
              <w:rPr>
                <w:rFonts w:hint="eastAsia" w:cs="Times New Roman"/>
                <w:color w:val="000000" w:themeColor="text1"/>
                <w:sz w:val="24"/>
                <w14:textFill>
                  <w14:solidFill>
                    <w14:schemeClr w14:val="tx1"/>
                  </w14:solidFill>
                </w14:textFill>
              </w:rPr>
              <w:t>根据《关于印发环评管理中部分行业建设项目重大变动清单的通知》（环办〔2015〕52号），对项目是否涉及重大变动判定如下：</w:t>
            </w:r>
          </w:p>
          <w:p>
            <w:pPr>
              <w:spacing w:line="360" w:lineRule="auto"/>
              <w:jc w:val="center"/>
              <w:rPr>
                <w:rFonts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表2.</w:t>
            </w:r>
            <w:r>
              <w:rPr>
                <w:rFonts w:hint="eastAsia" w:cs="Times New Roman"/>
                <w:b/>
                <w:bCs/>
                <w:color w:val="000000" w:themeColor="text1"/>
                <w:sz w:val="24"/>
                <w:szCs w:val="24"/>
                <w:lang w:val="en-US" w:eastAsia="zh-CN"/>
                <w14:textFill>
                  <w14:solidFill>
                    <w14:schemeClr w14:val="tx1"/>
                  </w14:solidFill>
                </w14:textFill>
              </w:rPr>
              <w:t>6</w:t>
            </w:r>
            <w:r>
              <w:rPr>
                <w:rFonts w:hint="default" w:ascii="Times New Roman" w:hAnsi="Times New Roman" w:cs="Times New Roman"/>
                <w:b/>
                <w:bCs/>
                <w:color w:val="000000" w:themeColor="text1"/>
                <w:sz w:val="24"/>
                <w:szCs w:val="24"/>
                <w14:textFill>
                  <w14:solidFill>
                    <w14:schemeClr w14:val="tx1"/>
                  </w14:solidFill>
                </w14:textFill>
              </w:rPr>
              <w:t xml:space="preserve"> 项目变动情况分析</w:t>
            </w:r>
            <w:r>
              <w:rPr>
                <w:rFonts w:hint="eastAsia" w:cs="Times New Roman"/>
                <w:b/>
                <w:bCs/>
                <w:color w:val="000000" w:themeColor="text1"/>
                <w:sz w:val="24"/>
                <w14:textFill>
                  <w14:solidFill>
                    <w14:schemeClr w14:val="tx1"/>
                  </w14:solidFill>
                </w14:textFill>
              </w:rPr>
              <w:t>表</w:t>
            </w:r>
          </w:p>
          <w:tbl>
            <w:tblPr>
              <w:tblStyle w:val="20"/>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4477"/>
              <w:gridCol w:w="2535"/>
              <w:gridCol w:w="1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9" w:hRule="atLeast"/>
              </w:trPr>
              <w:tc>
                <w:tcPr>
                  <w:tcW w:w="5520" w:type="dxa"/>
                  <w:gridSpan w:val="2"/>
                  <w:vAlign w:val="center"/>
                </w:tcPr>
                <w:p>
                  <w:pPr>
                    <w:pStyle w:val="69"/>
                    <w:spacing w:line="240" w:lineRule="auto"/>
                    <w:ind w:firstLine="0"/>
                    <w:jc w:val="center"/>
                    <w:rPr>
                      <w:rFonts w:ascii="Times New Roman" w:hAnsi="Times New Roman" w:cs="Times New Roman"/>
                      <w:b/>
                      <w:bCs/>
                      <w:color w:val="FF0000"/>
                      <w:sz w:val="21"/>
                      <w:szCs w:val="21"/>
                    </w:rPr>
                  </w:pPr>
                  <w:r>
                    <w:rPr>
                      <w:rFonts w:hint="eastAsia" w:ascii="Times New Roman" w:hAnsi="Times New Roman" w:cs="Times New Roman"/>
                      <w:b/>
                      <w:bCs/>
                      <w:color w:val="000000" w:themeColor="text1"/>
                      <w:sz w:val="21"/>
                      <w:szCs w:val="21"/>
                      <w14:textFill>
                        <w14:solidFill>
                          <w14:schemeClr w14:val="tx1"/>
                        </w14:solidFill>
                      </w14:textFill>
                    </w:rPr>
                    <w:t>《关于印发环评管理中部分行业建设项目重大变动清单的通知》（环办〔2015〕52号</w:t>
                  </w:r>
                  <w:r>
                    <w:rPr>
                      <w:rFonts w:ascii="Times New Roman" w:hAnsi="Times New Roman" w:cs="Times New Roman"/>
                      <w:b/>
                      <w:bCs/>
                      <w:color w:val="000000" w:themeColor="text1"/>
                      <w:sz w:val="21"/>
                      <w:szCs w:val="21"/>
                      <w14:textFill>
                        <w14:solidFill>
                          <w14:schemeClr w14:val="tx1"/>
                        </w14:solidFill>
                      </w14:textFill>
                    </w:rPr>
                    <w:t>）</w:t>
                  </w:r>
                  <w:r>
                    <w:rPr>
                      <w:rFonts w:hint="eastAsia" w:ascii="Times New Roman" w:hAnsi="Times New Roman" w:cs="Times New Roman"/>
                      <w:b/>
                      <w:bCs/>
                      <w:color w:val="000000" w:themeColor="text1"/>
                      <w:sz w:val="21"/>
                      <w:szCs w:val="21"/>
                      <w14:textFill>
                        <w14:solidFill>
                          <w14:schemeClr w14:val="tx1"/>
                        </w14:solidFill>
                      </w14:textFill>
                    </w:rPr>
                    <w:t>中属于重大变动的规定内容</w:t>
                  </w:r>
                </w:p>
              </w:tc>
              <w:tc>
                <w:tcPr>
                  <w:tcW w:w="2535" w:type="dxa"/>
                  <w:vAlign w:val="center"/>
                </w:tcPr>
                <w:p>
                  <w:pPr>
                    <w:pStyle w:val="69"/>
                    <w:spacing w:line="240" w:lineRule="auto"/>
                    <w:ind w:firstLine="0"/>
                    <w:jc w:val="center"/>
                    <w:rPr>
                      <w:rFonts w:ascii="Times New Roman" w:hAnsi="Times New Roman" w:cs="Times New Roman"/>
                      <w:b/>
                      <w:bCs/>
                      <w:color w:val="FF0000"/>
                      <w:sz w:val="21"/>
                      <w:szCs w:val="21"/>
                    </w:rPr>
                  </w:pPr>
                  <w:r>
                    <w:rPr>
                      <w:rFonts w:hint="eastAsia" w:ascii="Times New Roman" w:hAnsi="Times New Roman" w:cs="Times New Roman"/>
                      <w:b/>
                      <w:bCs/>
                      <w:color w:val="000000" w:themeColor="text1"/>
                      <w:sz w:val="21"/>
                      <w:szCs w:val="21"/>
                      <w14:textFill>
                        <w14:solidFill>
                          <w14:schemeClr w14:val="tx1"/>
                        </w14:solidFill>
                      </w14:textFill>
                    </w:rPr>
                    <w:t>本项目实际情况</w:t>
                  </w:r>
                </w:p>
              </w:tc>
              <w:tc>
                <w:tcPr>
                  <w:tcW w:w="1007" w:type="dxa"/>
                  <w:vAlign w:val="center"/>
                </w:tcPr>
                <w:p>
                  <w:pPr>
                    <w:pStyle w:val="69"/>
                    <w:spacing w:line="240" w:lineRule="auto"/>
                    <w:ind w:firstLine="0"/>
                    <w:jc w:val="center"/>
                    <w:rPr>
                      <w:rFonts w:ascii="Times New Roman" w:hAnsi="Times New Roman" w:cs="Times New Roman"/>
                      <w:b/>
                      <w:bCs/>
                      <w:color w:val="FF0000"/>
                      <w:sz w:val="21"/>
                      <w:szCs w:val="21"/>
                    </w:rPr>
                  </w:pPr>
                  <w:r>
                    <w:rPr>
                      <w:rFonts w:hint="eastAsia" w:ascii="Times New Roman" w:hAnsi="Times New Roman" w:cs="Times New Roman"/>
                      <w:b/>
                      <w:bCs/>
                      <w:color w:val="000000" w:themeColor="text1"/>
                      <w:sz w:val="21"/>
                      <w:szCs w:val="21"/>
                      <w14:textFill>
                        <w14:solidFill>
                          <w14:schemeClr w14:val="tx1"/>
                        </w14:solidFill>
                      </w14:textFill>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9" w:hRule="atLeast"/>
              </w:trPr>
              <w:tc>
                <w:tcPr>
                  <w:tcW w:w="1043" w:type="dxa"/>
                  <w:vAlign w:val="center"/>
                </w:tcPr>
                <w:p>
                  <w:pPr>
                    <w:pStyle w:val="69"/>
                    <w:spacing w:line="240" w:lineRule="auto"/>
                    <w:ind w:firstLine="0"/>
                    <w:jc w:val="center"/>
                    <w:rPr>
                      <w:rFonts w:ascii="Times New Roman" w:hAnsi="Times New Roman" w:cs="Times New Roman"/>
                      <w:b/>
                      <w:bCs/>
                      <w:color w:val="FF0000"/>
                      <w:sz w:val="21"/>
                      <w:szCs w:val="21"/>
                    </w:rPr>
                  </w:pPr>
                  <w:r>
                    <w:rPr>
                      <w:rFonts w:hint="eastAsia" w:ascii="Times New Roman" w:hAnsi="Times New Roman" w:cs="Times New Roman"/>
                      <w:b/>
                      <w:bCs/>
                      <w:color w:val="000000" w:themeColor="text1"/>
                      <w:sz w:val="21"/>
                      <w:szCs w:val="21"/>
                      <w14:textFill>
                        <w14:solidFill>
                          <w14:schemeClr w14:val="tx1"/>
                        </w14:solidFill>
                      </w14:textFill>
                    </w:rPr>
                    <w:t>一、规模</w:t>
                  </w:r>
                </w:p>
              </w:tc>
              <w:tc>
                <w:tcPr>
                  <w:tcW w:w="447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shd w:val="clear" w:fill="FFFFFF"/>
                      <w:lang w:val="en-US" w:eastAsia="zh-CN" w:bidi="ar"/>
                    </w:rPr>
                    <w:t>1.污水设计日处理能力增加</w:t>
                  </w:r>
                  <w:r>
                    <w:rPr>
                      <w:rFonts w:hint="default" w:ascii="Times New Roman" w:hAnsi="Times New Roman" w:cs="Times New Roman" w:eastAsiaTheme="minorEastAsia"/>
                      <w:color w:val="000000"/>
                      <w:kern w:val="0"/>
                      <w:sz w:val="21"/>
                      <w:szCs w:val="21"/>
                      <w:shd w:val="clear" w:fill="FFFFFF"/>
                      <w:lang w:val="en-US" w:eastAsia="zh-CN" w:bidi="ar"/>
                    </w:rPr>
                    <w:t>30%</w:t>
                  </w:r>
                  <w:r>
                    <w:rPr>
                      <w:rFonts w:hint="eastAsia" w:asciiTheme="minorEastAsia" w:hAnsiTheme="minorEastAsia" w:eastAsiaTheme="minorEastAsia" w:cstheme="minorEastAsia"/>
                      <w:color w:val="000000"/>
                      <w:kern w:val="0"/>
                      <w:sz w:val="21"/>
                      <w:szCs w:val="21"/>
                      <w:shd w:val="clear" w:fill="FFFFFF"/>
                      <w:lang w:val="en-US" w:eastAsia="zh-CN" w:bidi="ar"/>
                    </w:rPr>
                    <w:t>及以上</w:t>
                  </w:r>
                </w:p>
                <w:p>
                  <w:pPr>
                    <w:pStyle w:val="69"/>
                    <w:spacing w:line="240" w:lineRule="auto"/>
                    <w:ind w:firstLine="0"/>
                    <w:jc w:val="center"/>
                    <w:rPr>
                      <w:rFonts w:ascii="Times New Roman" w:hAnsi="Times New Roman" w:cs="Times New Roman"/>
                      <w:color w:val="FF0000"/>
                      <w:sz w:val="21"/>
                      <w:szCs w:val="21"/>
                    </w:rPr>
                  </w:pPr>
                </w:p>
              </w:tc>
              <w:tc>
                <w:tcPr>
                  <w:tcW w:w="2535" w:type="dxa"/>
                  <w:vAlign w:val="center"/>
                </w:tcPr>
                <w:p>
                  <w:pPr>
                    <w:pStyle w:val="69"/>
                    <w:spacing w:line="240" w:lineRule="auto"/>
                    <w:ind w:firstLine="0"/>
                    <w:jc w:val="center"/>
                    <w:rPr>
                      <w:rFonts w:ascii="Times New Roman" w:hAnsi="Times New Roman" w:cs="Times New Roman"/>
                      <w:color w:val="FF0000"/>
                      <w:sz w:val="21"/>
                      <w:szCs w:val="21"/>
                    </w:rPr>
                  </w:pPr>
                  <w:r>
                    <w:rPr>
                      <w:rFonts w:hint="eastAsia" w:ascii="Times New Roman" w:hAnsi="Times New Roman" w:cs="Times New Roman"/>
                      <w:color w:val="000000" w:themeColor="text1"/>
                      <w:sz w:val="21"/>
                      <w:szCs w:val="21"/>
                      <w14:textFill>
                        <w14:solidFill>
                          <w14:schemeClr w14:val="tx1"/>
                        </w14:solidFill>
                      </w14:textFill>
                    </w:rPr>
                    <w:t>未发生变化</w:t>
                  </w:r>
                </w:p>
              </w:tc>
              <w:tc>
                <w:tcPr>
                  <w:tcW w:w="1007" w:type="dxa"/>
                  <w:vAlign w:val="center"/>
                </w:tcPr>
                <w:p>
                  <w:pPr>
                    <w:pStyle w:val="69"/>
                    <w:spacing w:line="240" w:lineRule="auto"/>
                    <w:ind w:firstLine="0"/>
                    <w:jc w:val="center"/>
                    <w:rPr>
                      <w:rFonts w:ascii="Times New Roman" w:hAnsi="Times New Roman" w:cs="Times New Roman"/>
                      <w:color w:val="FF0000"/>
                      <w:sz w:val="21"/>
                      <w:szCs w:val="21"/>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043" w:type="dxa"/>
                  <w:vAlign w:val="center"/>
                </w:tcPr>
                <w:p>
                  <w:pPr>
                    <w:pStyle w:val="69"/>
                    <w:spacing w:line="240" w:lineRule="auto"/>
                    <w:ind w:firstLine="0"/>
                    <w:jc w:val="center"/>
                    <w:rPr>
                      <w:rFonts w:ascii="Times New Roman" w:hAnsi="Times New Roman" w:cs="Times New Roman"/>
                      <w:b/>
                      <w:bCs/>
                      <w:color w:val="FF0000"/>
                      <w:sz w:val="21"/>
                      <w:szCs w:val="21"/>
                    </w:rPr>
                  </w:pPr>
                  <w:r>
                    <w:rPr>
                      <w:rFonts w:hint="eastAsia" w:ascii="Times New Roman" w:hAnsi="Times New Roman" w:cs="Times New Roman"/>
                      <w:b/>
                      <w:bCs/>
                      <w:color w:val="000000" w:themeColor="text1"/>
                      <w:sz w:val="21"/>
                      <w:szCs w:val="21"/>
                      <w:lang w:eastAsia="zh-CN"/>
                      <w14:textFill>
                        <w14:solidFill>
                          <w14:schemeClr w14:val="tx1"/>
                        </w14:solidFill>
                      </w14:textFill>
                    </w:rPr>
                    <w:t>二</w:t>
                  </w:r>
                  <w:r>
                    <w:rPr>
                      <w:rFonts w:hint="eastAsia" w:ascii="Times New Roman" w:hAnsi="Times New Roman" w:cs="Times New Roman"/>
                      <w:b/>
                      <w:bCs/>
                      <w:color w:val="000000" w:themeColor="text1"/>
                      <w:sz w:val="21"/>
                      <w:szCs w:val="21"/>
                      <w14:textFill>
                        <w14:solidFill>
                          <w14:schemeClr w14:val="tx1"/>
                        </w14:solidFill>
                      </w14:textFill>
                    </w:rPr>
                    <w:t>、</w:t>
                  </w:r>
                  <w:r>
                    <w:rPr>
                      <w:rFonts w:hint="eastAsia" w:ascii="Times New Roman" w:hAnsi="Times New Roman" w:cs="Times New Roman"/>
                      <w:b/>
                      <w:bCs/>
                      <w:color w:val="000000" w:themeColor="text1"/>
                      <w:sz w:val="21"/>
                      <w:szCs w:val="21"/>
                      <w:lang w:eastAsia="zh-CN"/>
                      <w14:textFill>
                        <w14:solidFill>
                          <w14:schemeClr w14:val="tx1"/>
                        </w14:solidFill>
                      </w14:textFill>
                    </w:rPr>
                    <w:t>建设</w:t>
                  </w:r>
                  <w:r>
                    <w:rPr>
                      <w:rFonts w:hint="eastAsia" w:ascii="Times New Roman" w:hAnsi="Times New Roman" w:cs="Times New Roman"/>
                      <w:b/>
                      <w:bCs/>
                      <w:color w:val="000000" w:themeColor="text1"/>
                      <w:sz w:val="21"/>
                      <w:szCs w:val="21"/>
                      <w14:textFill>
                        <w14:solidFill>
                          <w14:schemeClr w14:val="tx1"/>
                        </w14:solidFill>
                      </w14:textFill>
                    </w:rPr>
                    <w:t>地点</w:t>
                  </w:r>
                </w:p>
              </w:tc>
              <w:tc>
                <w:tcPr>
                  <w:tcW w:w="447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jc w:val="both"/>
                    <w:rPr>
                      <w:rFonts w:ascii="微软雅黑" w:hAnsi="微软雅黑" w:eastAsia="微软雅黑" w:cs="微软雅黑"/>
                      <w:color w:val="000000"/>
                      <w:sz w:val="24"/>
                      <w:szCs w:val="24"/>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kern w:val="0"/>
                      <w:sz w:val="21"/>
                      <w:szCs w:val="21"/>
                      <w:shd w:val="clear" w:fill="FFFFFF"/>
                      <w:lang w:val="en-US" w:eastAsia="zh-CN" w:bidi="ar"/>
                    </w:rPr>
                    <w:t>项目重新选址；在原厂址附近调整（包括总平面布置变化）导致大气环境防护距离内新增环境敏感点</w:t>
                  </w:r>
                </w:p>
                <w:p>
                  <w:pPr>
                    <w:pStyle w:val="69"/>
                    <w:spacing w:line="240" w:lineRule="auto"/>
                    <w:ind w:firstLine="0"/>
                    <w:jc w:val="center"/>
                    <w:rPr>
                      <w:rFonts w:ascii="Times New Roman" w:hAnsi="Times New Roman" w:cs="Times New Roman"/>
                      <w:color w:val="FF0000"/>
                      <w:sz w:val="21"/>
                      <w:szCs w:val="21"/>
                    </w:rPr>
                  </w:pPr>
                </w:p>
              </w:tc>
              <w:tc>
                <w:tcPr>
                  <w:tcW w:w="2535" w:type="dxa"/>
                  <w:vAlign w:val="center"/>
                </w:tcPr>
                <w:p>
                  <w:pPr>
                    <w:pStyle w:val="69"/>
                    <w:spacing w:line="240" w:lineRule="auto"/>
                    <w:ind w:firstLine="0"/>
                    <w:jc w:val="center"/>
                    <w:rPr>
                      <w:rFonts w:ascii="Times New Roman" w:hAnsi="Times New Roman" w:cs="Times New Roman"/>
                      <w:color w:val="FF0000"/>
                      <w:sz w:val="21"/>
                      <w:szCs w:val="21"/>
                    </w:rPr>
                  </w:pPr>
                  <w:r>
                    <w:rPr>
                      <w:rFonts w:hint="eastAsia" w:ascii="Times New Roman" w:hAnsi="Times New Roman" w:cs="Times New Roman"/>
                      <w:color w:val="000000" w:themeColor="text1"/>
                      <w:sz w:val="21"/>
                      <w:szCs w:val="21"/>
                      <w14:textFill>
                        <w14:solidFill>
                          <w14:schemeClr w14:val="tx1"/>
                        </w14:solidFill>
                      </w14:textFill>
                    </w:rPr>
                    <w:t>项目选址不变</w:t>
                  </w:r>
                </w:p>
              </w:tc>
              <w:tc>
                <w:tcPr>
                  <w:tcW w:w="1007" w:type="dxa"/>
                  <w:vAlign w:val="center"/>
                </w:tcPr>
                <w:p>
                  <w:pPr>
                    <w:pStyle w:val="69"/>
                    <w:spacing w:line="240" w:lineRule="auto"/>
                    <w:ind w:firstLine="0"/>
                    <w:jc w:val="center"/>
                    <w:rPr>
                      <w:rFonts w:ascii="Times New Roman" w:hAnsi="Times New Roman" w:cs="Times New Roman"/>
                      <w:color w:val="FF0000"/>
                      <w:sz w:val="21"/>
                      <w:szCs w:val="21"/>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043" w:type="dxa"/>
                  <w:vAlign w:val="center"/>
                </w:tcPr>
                <w:p>
                  <w:pPr>
                    <w:pStyle w:val="69"/>
                    <w:spacing w:line="240" w:lineRule="auto"/>
                    <w:ind w:firstLine="0"/>
                    <w:jc w:val="center"/>
                    <w:rPr>
                      <w:rFonts w:ascii="Times New Roman" w:hAnsi="Times New Roman" w:cs="Times New Roman"/>
                      <w:b/>
                      <w:bCs/>
                      <w:color w:val="FF0000"/>
                      <w:sz w:val="21"/>
                      <w:szCs w:val="21"/>
                    </w:rPr>
                  </w:pPr>
                  <w:r>
                    <w:rPr>
                      <w:rFonts w:hint="eastAsia" w:ascii="Times New Roman" w:hAnsi="Times New Roman" w:cs="Times New Roman"/>
                      <w:b/>
                      <w:bCs/>
                      <w:color w:val="000000" w:themeColor="text1"/>
                      <w:sz w:val="21"/>
                      <w:szCs w:val="21"/>
                      <w:lang w:eastAsia="zh-CN"/>
                      <w14:textFill>
                        <w14:solidFill>
                          <w14:schemeClr w14:val="tx1"/>
                        </w14:solidFill>
                      </w14:textFill>
                    </w:rPr>
                    <w:t>三</w:t>
                  </w:r>
                  <w:r>
                    <w:rPr>
                      <w:rFonts w:hint="eastAsia" w:ascii="Times New Roman" w:hAnsi="Times New Roman" w:cs="Times New Roman"/>
                      <w:b/>
                      <w:bCs/>
                      <w:color w:val="000000" w:themeColor="text1"/>
                      <w:sz w:val="21"/>
                      <w:szCs w:val="21"/>
                      <w14:textFill>
                        <w14:solidFill>
                          <w14:schemeClr w14:val="tx1"/>
                        </w14:solidFill>
                      </w14:textFill>
                    </w:rPr>
                    <w:t>、生产工艺</w:t>
                  </w:r>
                </w:p>
              </w:tc>
              <w:tc>
                <w:tcPr>
                  <w:tcW w:w="447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shd w:val="clear" w:fill="FFFFFF"/>
                      <w:lang w:val="en-US" w:eastAsia="zh-CN" w:bidi="ar"/>
                    </w:rPr>
                    <w:t>3.废水处理工艺变化或进水水质、水量变化，导致污染物项目或污染物排放量增加</w:t>
                  </w:r>
                </w:p>
                <w:p>
                  <w:pPr>
                    <w:pStyle w:val="69"/>
                    <w:spacing w:line="240" w:lineRule="auto"/>
                    <w:ind w:firstLine="0"/>
                    <w:rPr>
                      <w:rFonts w:ascii="Times New Roman" w:hAnsi="Times New Roman" w:cs="Times New Roman"/>
                      <w:color w:val="FF0000"/>
                      <w:sz w:val="21"/>
                      <w:szCs w:val="21"/>
                    </w:rPr>
                  </w:pPr>
                </w:p>
              </w:tc>
              <w:tc>
                <w:tcPr>
                  <w:tcW w:w="2535" w:type="dxa"/>
                  <w:vAlign w:val="center"/>
                </w:tcPr>
                <w:p>
                  <w:pPr>
                    <w:pStyle w:val="69"/>
                    <w:spacing w:line="240" w:lineRule="auto"/>
                    <w:ind w:firstLine="0"/>
                    <w:jc w:val="center"/>
                    <w:rPr>
                      <w:rFonts w:hint="eastAsia" w:ascii="Times New Roman" w:hAnsi="Times New Roman" w:eastAsia="宋体" w:cs="Times New Roman"/>
                      <w:color w:val="FF0000"/>
                      <w:sz w:val="21"/>
                      <w:szCs w:val="21"/>
                      <w:lang w:eastAsia="zh-CN"/>
                    </w:rPr>
                  </w:pPr>
                  <w:r>
                    <w:rPr>
                      <w:rFonts w:hint="eastAsia" w:ascii="Times New Roman" w:hAnsi="Times New Roman" w:cs="Times New Roman"/>
                      <w:color w:val="000000" w:themeColor="text1"/>
                      <w:sz w:val="21"/>
                      <w:szCs w:val="21"/>
                      <w:lang w:eastAsia="zh-CN"/>
                      <w14:textFill>
                        <w14:solidFill>
                          <w14:schemeClr w14:val="tx1"/>
                        </w14:solidFill>
                      </w14:textFill>
                    </w:rPr>
                    <w:t>未发生变化</w:t>
                  </w:r>
                </w:p>
              </w:tc>
              <w:tc>
                <w:tcPr>
                  <w:tcW w:w="1007" w:type="dxa"/>
                  <w:vAlign w:val="center"/>
                </w:tcPr>
                <w:p>
                  <w:pPr>
                    <w:pStyle w:val="69"/>
                    <w:spacing w:line="240" w:lineRule="auto"/>
                    <w:ind w:firstLine="0"/>
                    <w:jc w:val="center"/>
                    <w:rPr>
                      <w:rFonts w:ascii="Times New Roman" w:hAnsi="Times New Roman" w:cs="Times New Roman"/>
                      <w:color w:val="FF0000"/>
                      <w:sz w:val="21"/>
                      <w:szCs w:val="21"/>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restart"/>
                  <w:vAlign w:val="center"/>
                </w:tcPr>
                <w:p>
                  <w:pPr>
                    <w:pStyle w:val="69"/>
                    <w:spacing w:line="240" w:lineRule="auto"/>
                    <w:ind w:firstLine="0"/>
                    <w:jc w:val="center"/>
                    <w:rPr>
                      <w:rFonts w:ascii="Times New Roman" w:hAnsi="Times New Roman" w:cs="Times New Roman"/>
                      <w:b/>
                      <w:bCs/>
                      <w:color w:val="FF0000"/>
                      <w:sz w:val="21"/>
                      <w:szCs w:val="21"/>
                    </w:rPr>
                  </w:pPr>
                  <w:r>
                    <w:rPr>
                      <w:rFonts w:hint="eastAsia" w:ascii="Times New Roman" w:hAnsi="Times New Roman" w:cs="Times New Roman"/>
                      <w:b/>
                      <w:bCs/>
                      <w:color w:val="000000" w:themeColor="text1"/>
                      <w:sz w:val="21"/>
                      <w:szCs w:val="21"/>
                      <w:lang w:eastAsia="zh-CN"/>
                      <w14:textFill>
                        <w14:solidFill>
                          <w14:schemeClr w14:val="tx1"/>
                        </w14:solidFill>
                      </w14:textFill>
                    </w:rPr>
                    <w:t>四</w:t>
                  </w:r>
                  <w:r>
                    <w:rPr>
                      <w:rFonts w:hint="eastAsia" w:ascii="Times New Roman" w:hAnsi="Times New Roman" w:cs="Times New Roman"/>
                      <w:b/>
                      <w:bCs/>
                      <w:color w:val="000000" w:themeColor="text1"/>
                      <w:sz w:val="21"/>
                      <w:szCs w:val="21"/>
                      <w14:textFill>
                        <w14:solidFill>
                          <w14:schemeClr w14:val="tx1"/>
                        </w14:solidFill>
                      </w14:textFill>
                    </w:rPr>
                    <w:t>、环境保护措施</w:t>
                  </w:r>
                </w:p>
              </w:tc>
              <w:tc>
                <w:tcPr>
                  <w:tcW w:w="447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shd w:val="clear" w:fill="FFFFFF"/>
                      <w:lang w:val="en-US" w:eastAsia="zh-CN" w:bidi="ar"/>
                    </w:rPr>
                    <w:t>4.新增废水排放口；废水排放去向由间接排放改为直接排放；直接排放口位置变化导致不利环境影响加重</w:t>
                  </w:r>
                </w:p>
                <w:p>
                  <w:pPr>
                    <w:pStyle w:val="69"/>
                    <w:spacing w:line="240" w:lineRule="auto"/>
                    <w:ind w:firstLine="0"/>
                    <w:rPr>
                      <w:rFonts w:ascii="Times New Roman" w:hAnsi="Times New Roman" w:cs="Times New Roman"/>
                      <w:color w:val="FF0000"/>
                      <w:sz w:val="21"/>
                      <w:szCs w:val="21"/>
                    </w:rPr>
                  </w:pPr>
                </w:p>
              </w:tc>
              <w:tc>
                <w:tcPr>
                  <w:tcW w:w="2535" w:type="dxa"/>
                  <w:vAlign w:val="center"/>
                </w:tcPr>
                <w:p>
                  <w:pPr>
                    <w:pStyle w:val="69"/>
                    <w:spacing w:line="240" w:lineRule="auto"/>
                    <w:ind w:firstLine="0"/>
                    <w:jc w:val="center"/>
                    <w:rPr>
                      <w:rFonts w:hint="eastAsia" w:ascii="Times New Roman" w:hAnsi="Times New Roman" w:eastAsia="宋体" w:cs="Times New Roman"/>
                      <w:color w:val="FF0000"/>
                      <w:sz w:val="21"/>
                      <w:szCs w:val="21"/>
                      <w:lang w:eastAsia="zh-CN"/>
                    </w:rPr>
                  </w:pPr>
                  <w:r>
                    <w:rPr>
                      <w:rFonts w:hint="eastAsia" w:asciiTheme="minorEastAsia" w:hAnsiTheme="minorEastAsia" w:eastAsiaTheme="minorEastAsia" w:cstheme="minorEastAsia"/>
                      <w:color w:val="000000"/>
                      <w:kern w:val="0"/>
                      <w:sz w:val="21"/>
                      <w:szCs w:val="21"/>
                      <w:lang w:val="en-US" w:eastAsia="zh-CN" w:bidi="ar"/>
                    </w:rPr>
                    <w:t>二期扩建工程项目尾水排放管与一期工程共用</w:t>
                  </w:r>
                  <w:r>
                    <w:rPr>
                      <w:rFonts w:hint="default" w:ascii="Times New Roman" w:hAnsi="Times New Roman" w:cs="Times New Roman" w:eastAsiaTheme="minorEastAsia"/>
                      <w:color w:val="000000"/>
                      <w:kern w:val="0"/>
                      <w:sz w:val="21"/>
                      <w:szCs w:val="21"/>
                      <w:lang w:val="en-US" w:eastAsia="zh-CN" w:bidi="ar"/>
                    </w:rPr>
                    <w:t>1</w:t>
                  </w:r>
                  <w:r>
                    <w:rPr>
                      <w:rFonts w:hint="eastAsia" w:asciiTheme="minorEastAsia" w:hAnsiTheme="minorEastAsia" w:eastAsiaTheme="minorEastAsia" w:cstheme="minorEastAsia"/>
                      <w:color w:val="000000"/>
                      <w:kern w:val="0"/>
                      <w:sz w:val="21"/>
                      <w:szCs w:val="21"/>
                      <w:lang w:val="en-US" w:eastAsia="zh-CN" w:bidi="ar"/>
                    </w:rPr>
                    <w:t>根，受纳水体与一期工程致，经处理后的尾水排入苏大堰，不再新增尾水排放口</w:t>
                  </w:r>
                </w:p>
              </w:tc>
              <w:tc>
                <w:tcPr>
                  <w:tcW w:w="1007" w:type="dxa"/>
                  <w:vAlign w:val="center"/>
                </w:tcPr>
                <w:p>
                  <w:pPr>
                    <w:pStyle w:val="69"/>
                    <w:spacing w:line="240" w:lineRule="auto"/>
                    <w:ind w:firstLine="0"/>
                    <w:jc w:val="center"/>
                    <w:rPr>
                      <w:rFonts w:ascii="Times New Roman" w:hAnsi="Times New Roman" w:cs="Times New Roman"/>
                      <w:color w:val="FF0000"/>
                      <w:sz w:val="21"/>
                      <w:szCs w:val="21"/>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9"/>
                    <w:spacing w:line="240" w:lineRule="auto"/>
                    <w:ind w:firstLine="0"/>
                    <w:jc w:val="center"/>
                    <w:rPr>
                      <w:rFonts w:ascii="Times New Roman" w:hAnsi="Times New Roman" w:cs="Times New Roman"/>
                      <w:b/>
                      <w:bCs/>
                      <w:color w:val="FF0000"/>
                      <w:sz w:val="21"/>
                      <w:szCs w:val="21"/>
                    </w:rPr>
                  </w:pPr>
                </w:p>
              </w:tc>
              <w:tc>
                <w:tcPr>
                  <w:tcW w:w="447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shd w:val="clear" w:fill="FFFFFF"/>
                      <w:lang w:val="en-US" w:eastAsia="zh-CN" w:bidi="ar"/>
                    </w:rPr>
                    <w:t>5.废气处理设施变化导致污染物排放量增加（废气无组织排放改为有组织排放的除外）；排气筒高度降低</w:t>
                  </w:r>
                  <w:r>
                    <w:rPr>
                      <w:rFonts w:hint="default" w:ascii="Times New Roman" w:hAnsi="Times New Roman" w:cs="Times New Roman" w:eastAsiaTheme="minorEastAsia"/>
                      <w:color w:val="000000"/>
                      <w:kern w:val="0"/>
                      <w:sz w:val="21"/>
                      <w:szCs w:val="21"/>
                      <w:shd w:val="clear" w:fill="FFFFFF"/>
                      <w:lang w:val="en-US" w:eastAsia="zh-CN" w:bidi="ar"/>
                    </w:rPr>
                    <w:t>10%</w:t>
                  </w:r>
                  <w:r>
                    <w:rPr>
                      <w:rFonts w:hint="eastAsia" w:asciiTheme="minorEastAsia" w:hAnsiTheme="minorEastAsia" w:eastAsiaTheme="minorEastAsia" w:cstheme="minorEastAsia"/>
                      <w:color w:val="000000"/>
                      <w:kern w:val="0"/>
                      <w:sz w:val="21"/>
                      <w:szCs w:val="21"/>
                      <w:shd w:val="clear" w:fill="FFFFFF"/>
                      <w:lang w:val="en-US" w:eastAsia="zh-CN" w:bidi="ar"/>
                    </w:rPr>
                    <w:t>及以上</w:t>
                  </w:r>
                </w:p>
                <w:p>
                  <w:pPr>
                    <w:pStyle w:val="69"/>
                    <w:spacing w:line="240" w:lineRule="auto"/>
                    <w:ind w:firstLine="0"/>
                    <w:rPr>
                      <w:rFonts w:ascii="Times New Roman" w:hAnsi="Times New Roman" w:cs="Times New Roman"/>
                      <w:color w:val="FF0000"/>
                      <w:sz w:val="21"/>
                      <w:szCs w:val="21"/>
                    </w:rPr>
                  </w:pPr>
                </w:p>
              </w:tc>
              <w:tc>
                <w:tcPr>
                  <w:tcW w:w="2535" w:type="dxa"/>
                  <w:vAlign w:val="center"/>
                </w:tcPr>
                <w:p>
                  <w:pPr>
                    <w:pStyle w:val="69"/>
                    <w:spacing w:line="240" w:lineRule="auto"/>
                    <w:ind w:firstLine="0"/>
                    <w:jc w:val="center"/>
                    <w:rPr>
                      <w:rFonts w:hint="eastAsia" w:ascii="Times New Roman" w:hAnsi="Times New Roman" w:eastAsia="宋体" w:cs="Times New Roman"/>
                      <w:color w:val="FF0000"/>
                      <w:sz w:val="21"/>
                      <w:szCs w:val="21"/>
                      <w:lang w:eastAsia="zh-CN"/>
                    </w:rPr>
                  </w:pPr>
                  <w:r>
                    <w:rPr>
                      <w:rFonts w:hint="eastAsia" w:ascii="Times New Roman" w:hAnsi="Times New Roman" w:cs="Times New Roman"/>
                      <w:color w:val="000000" w:themeColor="text1"/>
                      <w:sz w:val="21"/>
                      <w:szCs w:val="21"/>
                      <w14:textFill>
                        <w14:solidFill>
                          <w14:schemeClr w14:val="tx1"/>
                        </w14:solidFill>
                      </w14:textFill>
                    </w:rPr>
                    <w:t>未发生变化</w:t>
                  </w:r>
                </w:p>
              </w:tc>
              <w:tc>
                <w:tcPr>
                  <w:tcW w:w="1007" w:type="dxa"/>
                  <w:vAlign w:val="center"/>
                </w:tcPr>
                <w:p>
                  <w:pPr>
                    <w:pStyle w:val="69"/>
                    <w:spacing w:line="240" w:lineRule="auto"/>
                    <w:ind w:firstLine="0"/>
                    <w:jc w:val="center"/>
                    <w:rPr>
                      <w:rFonts w:ascii="Times New Roman" w:hAnsi="Times New Roman" w:cs="Times New Roman"/>
                      <w:color w:val="FF0000"/>
                      <w:sz w:val="21"/>
                      <w:szCs w:val="21"/>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1043" w:type="dxa"/>
                  <w:vMerge w:val="continue"/>
                  <w:vAlign w:val="center"/>
                </w:tcPr>
                <w:p>
                  <w:pPr>
                    <w:pStyle w:val="69"/>
                    <w:spacing w:line="240" w:lineRule="auto"/>
                    <w:ind w:firstLine="0"/>
                    <w:jc w:val="center"/>
                    <w:rPr>
                      <w:rFonts w:ascii="Times New Roman" w:hAnsi="Times New Roman" w:cs="Times New Roman"/>
                      <w:b/>
                      <w:bCs/>
                      <w:color w:val="FF0000"/>
                      <w:sz w:val="21"/>
                      <w:szCs w:val="21"/>
                    </w:rPr>
                  </w:pPr>
                </w:p>
              </w:tc>
              <w:tc>
                <w:tcPr>
                  <w:tcW w:w="447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shd w:val="clear" w:fill="FFFFFF"/>
                      <w:lang w:val="en-US" w:eastAsia="zh-CN" w:bidi="ar"/>
                    </w:rPr>
                    <w:t>6.污泥产生量增加且自行处置能力不足，或污泥处置方式由外委改为自行处置，或自行处置方式变化，导致不利环境影响加重</w:t>
                  </w:r>
                </w:p>
                <w:p>
                  <w:pPr>
                    <w:pStyle w:val="69"/>
                    <w:spacing w:line="240" w:lineRule="auto"/>
                    <w:ind w:firstLine="0"/>
                    <w:rPr>
                      <w:rFonts w:ascii="Times New Roman" w:hAnsi="Times New Roman" w:cs="Times New Roman"/>
                      <w:color w:val="FF0000"/>
                      <w:sz w:val="21"/>
                      <w:szCs w:val="21"/>
                    </w:rPr>
                  </w:pPr>
                </w:p>
              </w:tc>
              <w:tc>
                <w:tcPr>
                  <w:tcW w:w="2535" w:type="dxa"/>
                  <w:vAlign w:val="center"/>
                </w:tcPr>
                <w:p>
                  <w:pPr>
                    <w:pStyle w:val="69"/>
                    <w:spacing w:line="240" w:lineRule="auto"/>
                    <w:ind w:firstLine="0"/>
                    <w:jc w:val="center"/>
                    <w:rPr>
                      <w:rFonts w:ascii="Times New Roman" w:hAnsi="Times New Roman" w:cs="Times New Roman"/>
                      <w:color w:val="FF0000"/>
                      <w:sz w:val="21"/>
                      <w:szCs w:val="21"/>
                    </w:rPr>
                  </w:pPr>
                  <w:r>
                    <w:rPr>
                      <w:rFonts w:hint="eastAsia" w:ascii="Times New Roman" w:hAnsi="Times New Roman" w:cs="Times New Roman"/>
                      <w:color w:val="000000" w:themeColor="text1"/>
                      <w:sz w:val="21"/>
                      <w:szCs w:val="21"/>
                      <w:lang w:eastAsia="zh-CN"/>
                      <w14:textFill>
                        <w14:solidFill>
                          <w14:schemeClr w14:val="tx1"/>
                        </w14:solidFill>
                      </w14:textFill>
                    </w:rPr>
                    <w:t>污泥</w:t>
                  </w:r>
                  <w:r>
                    <w:rPr>
                      <w:color w:val="000000" w:themeColor="text1"/>
                      <w:sz w:val="21"/>
                      <w:szCs w:val="21"/>
                      <w14:textFill>
                        <w14:solidFill>
                          <w14:schemeClr w14:val="tx1"/>
                        </w14:solidFill>
                      </w14:textFill>
                    </w:rPr>
                    <w:t>通过</w:t>
                  </w:r>
                  <w:r>
                    <w:rPr>
                      <w:rFonts w:hint="eastAsia" w:eastAsia="宋体" w:cs="Times New Roman"/>
                      <w:color w:val="000000" w:themeColor="text1"/>
                      <w:sz w:val="21"/>
                      <w:szCs w:val="21"/>
                      <w:lang w:eastAsia="zh-CN"/>
                      <w14:textFill>
                        <w14:solidFill>
                          <w14:schemeClr w14:val="tx1"/>
                        </w14:solidFill>
                      </w14:textFill>
                    </w:rPr>
                    <w:t>污泥运输车</w:t>
                  </w:r>
                  <w:r>
                    <w:rPr>
                      <w:rFonts w:hint="eastAsia" w:eastAsia="宋体"/>
                      <w:color w:val="000000" w:themeColor="text1"/>
                      <w:sz w:val="21"/>
                      <w:szCs w:val="21"/>
                      <w:lang w:eastAsia="zh-CN"/>
                      <w14:textFill>
                        <w14:solidFill>
                          <w14:schemeClr w14:val="tx1"/>
                        </w14:solidFill>
                      </w14:textFill>
                    </w:rPr>
                    <w:t>外运至六安市裕安区林源生态园和六安市污泥处置</w:t>
                  </w:r>
                  <w:del w:id="556" w:author="BAOBINGF。" w:date="2021-09-11T10:54:21Z">
                    <w:r>
                      <w:rPr>
                        <w:rFonts w:hint="eastAsia" w:eastAsia="宋体"/>
                        <w:color w:val="000000" w:themeColor="text1"/>
                        <w:sz w:val="21"/>
                        <w:szCs w:val="21"/>
                        <w:lang w:eastAsia="zh-CN"/>
                        <w14:textFill>
                          <w14:solidFill>
                            <w14:schemeClr w14:val="tx1"/>
                          </w14:solidFill>
                        </w14:textFill>
                      </w:rPr>
                      <w:delText>工程</w:delText>
                    </w:r>
                  </w:del>
                  <w:ins w:id="557" w:author="BAOBINGF。" w:date="2021-09-11T10:54:21Z">
                    <w:r>
                      <w:rPr>
                        <w:rFonts w:hint="eastAsia"/>
                        <w:color w:val="000000" w:themeColor="text1"/>
                        <w:sz w:val="21"/>
                        <w:szCs w:val="21"/>
                        <w:lang w:eastAsia="zh-CN"/>
                        <w14:textFill>
                          <w14:solidFill>
                            <w14:schemeClr w14:val="tx1"/>
                          </w14:solidFill>
                        </w14:textFill>
                      </w:rPr>
                      <w:t>厂</w:t>
                    </w:r>
                  </w:ins>
                </w:p>
              </w:tc>
              <w:tc>
                <w:tcPr>
                  <w:tcW w:w="1007" w:type="dxa"/>
                  <w:vAlign w:val="center"/>
                </w:tcPr>
                <w:p>
                  <w:pPr>
                    <w:pStyle w:val="69"/>
                    <w:spacing w:line="240" w:lineRule="auto"/>
                    <w:ind w:firstLine="0"/>
                    <w:jc w:val="center"/>
                    <w:rPr>
                      <w:rFonts w:ascii="Times New Roman" w:hAnsi="Times New Roman" w:cs="Times New Roman"/>
                      <w:color w:val="FF0000"/>
                      <w:sz w:val="21"/>
                      <w:szCs w:val="21"/>
                    </w:rPr>
                  </w:pPr>
                  <w:r>
                    <w:rPr>
                      <w:rFonts w:hint="eastAsia" w:ascii="Times New Roman" w:hAnsi="Times New Roman" w:cs="Times New Roman"/>
                      <w:color w:val="000000" w:themeColor="text1"/>
                      <w:sz w:val="21"/>
                      <w:szCs w:val="21"/>
                      <w14:textFill>
                        <w14:solidFill>
                          <w14:schemeClr w14:val="tx1"/>
                        </w14:solidFill>
                      </w14:textFill>
                    </w:rPr>
                    <w:t>不属于</w:t>
                  </w:r>
                </w:p>
              </w:tc>
            </w:tr>
          </w:tbl>
          <w:p>
            <w:pPr>
              <w:pStyle w:val="8"/>
              <w:ind w:firstLine="630" w:firstLineChars="300"/>
              <w:jc w:val="center"/>
              <w:rPr>
                <w:rFonts w:hint="eastAsia" w:eastAsiaTheme="minorEastAsia"/>
                <w:lang w:val="en-US" w:eastAsia="zh-CN"/>
              </w:rPr>
            </w:pPr>
            <w:r>
              <w:rPr>
                <w:rFonts w:hint="eastAsia"/>
                <w:lang w:val="en-US" w:eastAsia="zh-CN"/>
              </w:rPr>
              <w:t>综上表所述本项目不存在重大项目变动</w:t>
            </w:r>
          </w:p>
        </w:tc>
      </w:tr>
    </w:tbl>
    <w:p>
      <w:pPr>
        <w:spacing w:line="360" w:lineRule="auto"/>
        <w:jc w:val="left"/>
        <w:rPr>
          <w:rFonts w:hint="eastAsia"/>
          <w:b/>
          <w:sz w:val="28"/>
          <w:szCs w:val="28"/>
        </w:rPr>
      </w:pPr>
    </w:p>
    <w:p>
      <w:pPr>
        <w:spacing w:line="360" w:lineRule="auto"/>
        <w:jc w:val="left"/>
        <w:rPr>
          <w:rFonts w:hint="eastAsia"/>
          <w:b/>
          <w:sz w:val="28"/>
          <w:szCs w:val="28"/>
        </w:rPr>
      </w:pPr>
    </w:p>
    <w:p>
      <w:pPr>
        <w:spacing w:line="360" w:lineRule="auto"/>
        <w:jc w:val="left"/>
        <w:rPr>
          <w:rFonts w:hint="eastAsia"/>
          <w:b/>
          <w:sz w:val="28"/>
          <w:szCs w:val="28"/>
        </w:rPr>
      </w:pPr>
    </w:p>
    <w:p>
      <w:pPr>
        <w:spacing w:line="360" w:lineRule="auto"/>
        <w:jc w:val="left"/>
        <w:rPr>
          <w:rFonts w:hint="eastAsia"/>
          <w:b/>
          <w:sz w:val="28"/>
          <w:szCs w:val="28"/>
        </w:rPr>
      </w:pPr>
    </w:p>
    <w:p>
      <w:pPr>
        <w:spacing w:line="360" w:lineRule="auto"/>
        <w:jc w:val="left"/>
        <w:rPr>
          <w:rFonts w:hint="eastAsia"/>
          <w:b/>
          <w:sz w:val="28"/>
          <w:szCs w:val="28"/>
        </w:rPr>
      </w:pPr>
    </w:p>
    <w:p>
      <w:pPr>
        <w:spacing w:line="360" w:lineRule="auto"/>
        <w:jc w:val="left"/>
        <w:rPr>
          <w:rFonts w:hint="eastAsia"/>
          <w:b/>
          <w:sz w:val="28"/>
          <w:szCs w:val="28"/>
        </w:rPr>
      </w:pPr>
    </w:p>
    <w:p>
      <w:pPr>
        <w:spacing w:line="360" w:lineRule="auto"/>
        <w:jc w:val="left"/>
        <w:rPr>
          <w:rFonts w:hint="eastAsia"/>
          <w:b/>
          <w:sz w:val="28"/>
          <w:szCs w:val="28"/>
        </w:rPr>
      </w:pPr>
    </w:p>
    <w:p>
      <w:pPr>
        <w:spacing w:line="360" w:lineRule="auto"/>
        <w:jc w:val="left"/>
        <w:outlineLvl w:val="0"/>
        <w:rPr>
          <w:b/>
          <w:sz w:val="24"/>
        </w:rPr>
      </w:pPr>
      <w:bookmarkStart w:id="13" w:name="_Toc4856"/>
      <w:r>
        <w:rPr>
          <w:rFonts w:hint="eastAsia"/>
          <w:b/>
          <w:sz w:val="28"/>
          <w:szCs w:val="28"/>
        </w:rPr>
        <w:t>表三</w:t>
      </w:r>
      <w:bookmarkEnd w:id="13"/>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3" w:hRule="atLeast"/>
        </w:trPr>
        <w:tc>
          <w:tcPr>
            <w:tcW w:w="9288" w:type="dxa"/>
          </w:tcPr>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b/>
                <w:bCs/>
                <w:sz w:val="24"/>
              </w:rPr>
            </w:pPr>
            <w:r>
              <w:rPr>
                <w:rFonts w:hint="eastAsia"/>
                <w:b/>
                <w:bCs/>
                <w:sz w:val="24"/>
              </w:rPr>
              <w:t>主要污染源、污染物处理和排放</w:t>
            </w:r>
            <w:r>
              <w:rPr>
                <w:rFonts w:hint="eastAsia"/>
                <w:b/>
                <w:bCs/>
                <w:sz w:val="24"/>
                <w:lang w:eastAsia="zh-CN"/>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b/>
                <w:bCs/>
                <w:sz w:val="24"/>
              </w:rPr>
              <w:t>1、</w:t>
            </w:r>
            <w:r>
              <w:rPr>
                <w:rFonts w:hint="eastAsia" w:hAnsi="宋体"/>
                <w:b/>
                <w:bCs/>
                <w:sz w:val="24"/>
              </w:rPr>
              <w:t>废水污染物</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hAnsi="宋体"/>
                <w:color w:val="00B0F0"/>
                <w:sz w:val="24"/>
                <w:lang w:val="en-US"/>
              </w:rPr>
            </w:pPr>
            <w:r>
              <w:rPr>
                <w:rFonts w:hint="eastAsia" w:hAnsi="宋体"/>
                <w:b w:val="0"/>
                <w:bCs w:val="0"/>
                <w:color w:val="000000" w:themeColor="text1"/>
                <w:sz w:val="24"/>
                <w:lang w:eastAsia="zh-CN"/>
                <w14:textFill>
                  <w14:solidFill>
                    <w14:schemeClr w14:val="tx1"/>
                  </w14:solidFill>
                </w14:textFill>
              </w:rPr>
              <w:t>本项目废水为</w:t>
            </w:r>
            <w:r>
              <w:rPr>
                <w:rFonts w:hint="eastAsia" w:eastAsia="宋体" w:cs="Times New Roman"/>
                <w:bCs/>
                <w:color w:val="000000" w:themeColor="text1"/>
                <w:kern w:val="28"/>
                <w:sz w:val="24"/>
                <w:szCs w:val="24"/>
                <w:lang w:val="en-US" w:eastAsia="zh-CN" w:bidi="ar-SA"/>
                <w14:textFill>
                  <w14:solidFill>
                    <w14:schemeClr w14:val="tx1"/>
                  </w14:solidFill>
                </w14:textFill>
              </w:rPr>
              <w:t>设备清洗废水及</w:t>
            </w:r>
            <w:r>
              <w:rPr>
                <w:rFonts w:hint="eastAsia" w:hAnsi="宋体"/>
                <w:b w:val="0"/>
                <w:bCs w:val="0"/>
                <w:color w:val="000000" w:themeColor="text1"/>
                <w:sz w:val="24"/>
                <w:lang w:eastAsia="zh-CN"/>
                <w14:textFill>
                  <w14:solidFill>
                    <w14:schemeClr w14:val="tx1"/>
                  </w14:solidFill>
                </w14:textFill>
              </w:rPr>
              <w:t>生活污水（</w:t>
            </w:r>
            <w:r>
              <w:rPr>
                <w:rFonts w:hint="eastAsia" w:eastAsia="宋体" w:cs="Times New Roman"/>
                <w:color w:val="000000" w:themeColor="text1"/>
                <w:sz w:val="24"/>
                <w:lang w:val="en-US" w:eastAsia="zh-CN"/>
                <w14:textFill>
                  <w14:solidFill>
                    <w14:schemeClr w14:val="tx1"/>
                  </w14:solidFill>
                </w14:textFill>
              </w:rPr>
              <w:t>29200</w:t>
            </w:r>
            <w:r>
              <w:rPr>
                <w:rFonts w:ascii="Times New Roman" w:hAnsi="Times New Roman" w:eastAsia="宋体" w:cs="Times New Roman"/>
                <w:color w:val="000000" w:themeColor="text1"/>
                <w:sz w:val="24"/>
                <w14:textFill>
                  <w14:solidFill>
                    <w14:schemeClr w14:val="tx1"/>
                  </w14:solidFill>
                </w14:textFill>
              </w:rPr>
              <w:t>t/a，</w:t>
            </w:r>
            <w:r>
              <w:rPr>
                <w:rFonts w:hint="eastAsia" w:eastAsia="宋体" w:cs="Times New Roman"/>
                <w:color w:val="000000" w:themeColor="text1"/>
                <w:sz w:val="24"/>
                <w:lang w:val="en-US" w:eastAsia="zh-CN"/>
                <w14:textFill>
                  <w14:solidFill>
                    <w14:schemeClr w14:val="tx1"/>
                  </w14:solidFill>
                </w14:textFill>
              </w:rPr>
              <w:t>80</w:t>
            </w:r>
            <w:r>
              <w:rPr>
                <w:rFonts w:ascii="Times New Roman" w:hAnsi="Times New Roman" w:eastAsia="宋体" w:cs="Times New Roman"/>
                <w:color w:val="000000" w:themeColor="text1"/>
                <w:sz w:val="24"/>
                <w14:textFill>
                  <w14:solidFill>
                    <w14:schemeClr w14:val="tx1"/>
                  </w14:solidFill>
                </w14:textFill>
              </w:rPr>
              <w:t>t/d</w:t>
            </w:r>
            <w:r>
              <w:rPr>
                <w:rFonts w:hint="eastAsia" w:hAnsi="宋体"/>
                <w:b w:val="0"/>
                <w:bCs w:val="0"/>
                <w:color w:val="000000" w:themeColor="text1"/>
                <w:sz w:val="24"/>
                <w:lang w:eastAsia="zh-CN"/>
                <w14:textFill>
                  <w14:solidFill>
                    <w14:schemeClr w14:val="tx1"/>
                  </w14:solidFill>
                </w14:textFill>
              </w:rPr>
              <w:t>）。</w:t>
            </w:r>
            <w:r>
              <w:rPr>
                <w:rFonts w:ascii="Times New Roman" w:hAnsi="Times New Roman" w:eastAsia="宋体" w:cs="Times New Roman"/>
                <w:color w:val="000000" w:themeColor="text1"/>
                <w:sz w:val="24"/>
                <w14:textFill>
                  <w14:solidFill>
                    <w14:schemeClr w14:val="tx1"/>
                  </w14:solidFill>
                </w14:textFill>
              </w:rPr>
              <w:t>项目区排水实行雨污分流，</w:t>
            </w:r>
            <w:r>
              <w:rPr>
                <w:rFonts w:hint="eastAsia" w:eastAsia="宋体" w:cs="Times New Roman"/>
                <w:color w:val="000000" w:themeColor="text1"/>
                <w:sz w:val="24"/>
                <w:lang w:eastAsia="zh-CN"/>
                <w14:textFill>
                  <w14:solidFill>
                    <w14:schemeClr w14:val="tx1"/>
                  </w14:solidFill>
                </w14:textFill>
              </w:rPr>
              <w:t>废水经六安市东部新城污水处理厂二期“三级深度处理”</w:t>
            </w:r>
            <w:r>
              <w:rPr>
                <w:rFonts w:ascii="Times New Roman" w:hAnsi="Times New Roman" w:eastAsia="宋体" w:cs="Times New Roman"/>
                <w:color w:val="000000" w:themeColor="text1"/>
                <w:sz w:val="24"/>
                <w14:textFill>
                  <w14:solidFill>
                    <w14:schemeClr w14:val="tx1"/>
                  </w14:solidFill>
                </w14:textFill>
              </w:rPr>
              <w:t>后</w:t>
            </w:r>
            <w:r>
              <w:rPr>
                <w:rFonts w:hint="eastAsia" w:ascii="Times New Roman" w:hAnsi="Times New Roman" w:eastAsia="宋体" w:cs="Times New Roman"/>
                <w:color w:val="000000" w:themeColor="text1"/>
                <w:sz w:val="24"/>
                <w14:textFill>
                  <w14:solidFill>
                    <w14:schemeClr w14:val="tx1"/>
                  </w14:solidFill>
                </w14:textFill>
              </w:rPr>
              <w:t>进入</w:t>
            </w:r>
            <w:r>
              <w:rPr>
                <w:rFonts w:hint="eastAsia" w:eastAsia="宋体" w:cs="Times New Roman"/>
                <w:color w:val="000000" w:themeColor="text1"/>
                <w:sz w:val="24"/>
                <w:lang w:eastAsia="zh-CN"/>
                <w14:textFill>
                  <w14:solidFill>
                    <w14:schemeClr w14:val="tx1"/>
                  </w14:solidFill>
                </w14:textFill>
              </w:rPr>
              <w:t>苏大堰最终汇入淠河</w:t>
            </w:r>
            <w:r>
              <w:rPr>
                <w:rFonts w:hint="eastAsia" w:ascii="Times New Roman" w:hAnsi="Times New Roman" w:eastAsia="宋体" w:cs="Times New Roman"/>
                <w:color w:val="000000" w:themeColor="text1"/>
                <w:sz w:val="24"/>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hAnsi="宋体"/>
                <w:b/>
                <w:bCs/>
                <w:sz w:val="24"/>
              </w:rPr>
              <w:t>2、废气污染物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val="0"/>
                <w:sz w:val="24"/>
                <w:lang w:val="en-US" w:eastAsia="zh-CN"/>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项目大气污染物</w:t>
            </w:r>
            <w:r>
              <w:rPr>
                <w:rFonts w:hint="eastAsia" w:eastAsia="宋体" w:cs="Times New Roman"/>
                <w:color w:val="000000" w:themeColor="text1"/>
                <w:kern w:val="2"/>
                <w:sz w:val="24"/>
                <w:szCs w:val="24"/>
                <w:lang w:val="en-US" w:eastAsia="zh-CN" w:bidi="ar-SA"/>
                <w14:textFill>
                  <w14:solidFill>
                    <w14:schemeClr w14:val="tx1"/>
                  </w14:solidFill>
                </w14:textFill>
              </w:rPr>
              <w:t>为</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恶臭气体，</w:t>
            </w:r>
            <w:r>
              <w:rPr>
                <w:rFonts w:hint="default" w:ascii="Times New Roman" w:hAnsi="Times New Roman" w:cs="Times New Roman"/>
                <w:b w:val="0"/>
                <w:bCs w:val="0"/>
                <w:sz w:val="24"/>
              </w:rPr>
              <w:t>污水处理系统中粗格栅及进水泵房、细格栅及曝气沉砂池</w:t>
            </w:r>
            <w:r>
              <w:rPr>
                <w:rFonts w:hint="eastAsia" w:cs="Times New Roman"/>
                <w:b w:val="0"/>
                <w:bCs w:val="0"/>
                <w:sz w:val="24"/>
                <w:lang w:eastAsia="zh-CN"/>
              </w:rPr>
              <w:t>、污泥脱水间产生的恶臭经</w:t>
            </w:r>
            <w:r>
              <w:rPr>
                <w:rFonts w:hint="eastAsia" w:cs="Times New Roman"/>
                <w:b w:val="0"/>
                <w:bCs w:val="0"/>
                <w:sz w:val="24"/>
                <w:lang w:val="en-US" w:eastAsia="zh-CN"/>
              </w:rPr>
              <w:t>1套等离子</w:t>
            </w:r>
            <w:r>
              <w:rPr>
                <w:rFonts w:hint="default" w:ascii="Times New Roman" w:hAnsi="Times New Roman" w:cs="Times New Roman"/>
                <w:b w:val="0"/>
                <w:bCs w:val="0"/>
                <w:sz w:val="24"/>
                <w:lang w:val="en-US" w:eastAsia="zh-CN"/>
              </w:rPr>
              <w:t>除臭装置</w:t>
            </w:r>
            <w:r>
              <w:rPr>
                <w:rFonts w:hint="eastAsia" w:cs="Times New Roman"/>
                <w:b w:val="0"/>
                <w:bCs w:val="0"/>
                <w:sz w:val="24"/>
                <w:lang w:val="en-US" w:eastAsia="zh-CN"/>
              </w:rPr>
              <w:t>处理后无组织排放</w:t>
            </w:r>
            <w:r>
              <w:rPr>
                <w:rFonts w:hint="eastAsia" w:cs="Times New Roman"/>
                <w:b w:val="0"/>
                <w:bCs w:val="0"/>
                <w:sz w:val="24"/>
                <w:lang w:eastAsia="zh-CN"/>
              </w:rPr>
              <w:t>，</w:t>
            </w:r>
            <w:r>
              <w:rPr>
                <w:rFonts w:hint="default" w:ascii="Times New Roman" w:hAnsi="Times New Roman" w:cs="Times New Roman"/>
                <w:b w:val="0"/>
                <w:bCs w:val="0"/>
                <w:sz w:val="24"/>
              </w:rPr>
              <w:t>生物反应池（即A</w:t>
            </w:r>
            <w:r>
              <w:rPr>
                <w:rFonts w:hint="eastAsia" w:cs="Times New Roman"/>
                <w:b w:val="0"/>
                <w:bCs w:val="0"/>
                <w:sz w:val="24"/>
                <w:lang w:val="en-US" w:eastAsia="zh-CN"/>
              </w:rPr>
              <w:t>/</w:t>
            </w:r>
            <w:r>
              <w:rPr>
                <w:rFonts w:hint="default" w:ascii="Times New Roman" w:hAnsi="Times New Roman" w:cs="Times New Roman"/>
                <w:b w:val="0"/>
                <w:bCs w:val="0"/>
                <w:sz w:val="24"/>
              </w:rPr>
              <w:t>A</w:t>
            </w:r>
            <w:r>
              <w:rPr>
                <w:rFonts w:hint="eastAsia" w:cs="Times New Roman"/>
                <w:b w:val="0"/>
                <w:bCs w:val="0"/>
                <w:sz w:val="24"/>
                <w:lang w:val="en-US" w:eastAsia="zh-CN"/>
              </w:rPr>
              <w:t>/</w:t>
            </w:r>
            <w:r>
              <w:rPr>
                <w:rFonts w:hint="default" w:ascii="Times New Roman" w:hAnsi="Times New Roman" w:cs="Times New Roman"/>
                <w:b w:val="0"/>
                <w:bCs w:val="0"/>
                <w:sz w:val="24"/>
              </w:rPr>
              <w:t>O生化池）</w:t>
            </w:r>
            <w:r>
              <w:rPr>
                <w:rFonts w:hint="eastAsia" w:cs="Times New Roman"/>
                <w:b w:val="0"/>
                <w:bCs w:val="0"/>
                <w:sz w:val="24"/>
                <w:lang w:eastAsia="zh-CN"/>
              </w:rPr>
              <w:t>、水解酸化池</w:t>
            </w:r>
            <w:r>
              <w:rPr>
                <w:rFonts w:hint="default" w:ascii="Times New Roman" w:hAnsi="Times New Roman" w:cs="Times New Roman"/>
                <w:b w:val="0"/>
                <w:bCs w:val="0"/>
                <w:sz w:val="24"/>
              </w:rPr>
              <w:t>等工段</w:t>
            </w:r>
            <w:r>
              <w:rPr>
                <w:rFonts w:hint="default" w:ascii="Times New Roman" w:hAnsi="Times New Roman" w:cs="Times New Roman"/>
                <w:b w:val="0"/>
                <w:bCs w:val="0"/>
                <w:sz w:val="24"/>
                <w:lang w:eastAsia="zh-CN"/>
              </w:rPr>
              <w:t>产生的恶臭气体加盖封闭，负压收集后经</w:t>
            </w:r>
            <w:r>
              <w:rPr>
                <w:rFonts w:hint="eastAsia" w:cs="Times New Roman"/>
                <w:b w:val="0"/>
                <w:bCs w:val="0"/>
                <w:sz w:val="24"/>
                <w:lang w:val="en-US" w:eastAsia="zh-CN"/>
              </w:rPr>
              <w:t>2</w:t>
            </w:r>
            <w:r>
              <w:rPr>
                <w:rFonts w:hint="default" w:ascii="Times New Roman" w:hAnsi="Times New Roman" w:cs="Times New Roman"/>
                <w:b w:val="0"/>
                <w:bCs w:val="0"/>
                <w:sz w:val="24"/>
                <w:lang w:val="en-US" w:eastAsia="zh-CN"/>
              </w:rPr>
              <w:t>套</w:t>
            </w:r>
            <w:r>
              <w:rPr>
                <w:rFonts w:hint="eastAsia" w:cs="Times New Roman"/>
                <w:b w:val="0"/>
                <w:bCs w:val="0"/>
                <w:sz w:val="24"/>
                <w:lang w:val="en-US" w:eastAsia="zh-CN"/>
              </w:rPr>
              <w:t>生物</w:t>
            </w:r>
            <w:r>
              <w:rPr>
                <w:rFonts w:hint="default" w:ascii="Times New Roman" w:hAnsi="Times New Roman" w:cs="Times New Roman"/>
                <w:b w:val="0"/>
                <w:bCs w:val="0"/>
                <w:sz w:val="24"/>
                <w:lang w:val="en-US" w:eastAsia="zh-CN"/>
              </w:rPr>
              <w:t>除臭装置处理后</w:t>
            </w:r>
            <w:r>
              <w:rPr>
                <w:rFonts w:hint="eastAsia" w:cs="Times New Roman"/>
                <w:b w:val="0"/>
                <w:bCs w:val="0"/>
                <w:sz w:val="24"/>
                <w:lang w:val="en-US" w:eastAsia="zh-CN"/>
              </w:rPr>
              <w:t>汇集到</w:t>
            </w:r>
            <w:r>
              <w:rPr>
                <w:rFonts w:hint="default" w:ascii="Times New Roman" w:hAnsi="Times New Roman" w:cs="Times New Roman"/>
                <w:b w:val="0"/>
                <w:bCs w:val="0"/>
                <w:sz w:val="24"/>
                <w:lang w:val="en-US" w:eastAsia="zh-CN"/>
              </w:rPr>
              <w:t>1根15m高排气筒</w:t>
            </w:r>
            <w:r>
              <w:rPr>
                <w:rFonts w:hint="eastAsia" w:ascii="Times New Roman" w:hAnsi="Times New Roman" w:cs="Times New Roman"/>
                <w:b w:val="0"/>
                <w:bCs w:val="0"/>
                <w:sz w:val="24"/>
                <w:lang w:val="en-US" w:eastAsia="zh-CN"/>
              </w:rPr>
              <w:t>（DA00</w:t>
            </w:r>
            <w:r>
              <w:rPr>
                <w:rFonts w:hint="eastAsia" w:cs="Times New Roman"/>
                <w:b w:val="0"/>
                <w:bCs w:val="0"/>
                <w:sz w:val="24"/>
                <w:lang w:val="en-US" w:eastAsia="zh-CN"/>
              </w:rPr>
              <w:t>1</w:t>
            </w:r>
            <w:r>
              <w:rPr>
                <w:rFonts w:hint="eastAsia" w:ascii="Times New Roman" w:hAnsi="Times New Roman" w:cs="Times New Roman"/>
                <w:b w:val="0"/>
                <w:bCs w:val="0"/>
                <w:sz w:val="24"/>
                <w:lang w:val="en-US" w:eastAsia="zh-CN"/>
              </w:rPr>
              <w:t>）</w:t>
            </w:r>
            <w:r>
              <w:rPr>
                <w:rFonts w:hint="default" w:ascii="Times New Roman" w:hAnsi="Times New Roman" w:cs="Times New Roman"/>
                <w:b w:val="0"/>
                <w:bCs w:val="0"/>
                <w:sz w:val="24"/>
                <w:lang w:val="en-US" w:eastAsia="zh-CN"/>
              </w:rPr>
              <w:t>排放。</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b/>
                <w:bCs/>
                <w:sz w:val="24"/>
              </w:rPr>
            </w:pPr>
            <w:r>
              <w:rPr>
                <w:b/>
                <w:bCs/>
                <w:sz w:val="24"/>
              </w:rPr>
              <w:t>3</w:t>
            </w:r>
            <w:r>
              <w:rPr>
                <w:rFonts w:hAnsi="宋体"/>
                <w:b/>
                <w:bCs/>
                <w:sz w:val="24"/>
              </w:rPr>
              <w:t>、噪声</w:t>
            </w:r>
            <w:r>
              <w:rPr>
                <w:rFonts w:hint="eastAsia" w:hAnsi="宋体"/>
                <w:b/>
                <w:bCs/>
                <w:sz w:val="24"/>
              </w:rPr>
              <w:t>污染</w:t>
            </w:r>
          </w:p>
          <w:p>
            <w:pPr>
              <w:pStyle w:val="37"/>
              <w:keepNext w:val="0"/>
              <w:keepLines w:val="0"/>
              <w:pageBreakBefore w:val="0"/>
              <w:kinsoku/>
              <w:wordWrap/>
              <w:overflowPunct/>
              <w:topLinePunct w:val="0"/>
              <w:autoSpaceDE/>
              <w:autoSpaceDN/>
              <w:bidi w:val="0"/>
              <w:adjustRightInd/>
              <w:snapToGrid/>
              <w:spacing w:line="360" w:lineRule="auto"/>
              <w:jc w:val="both"/>
              <w:textAlignment w:val="auto"/>
              <w:rPr>
                <w:bCs/>
                <w:color w:val="000000"/>
              </w:rPr>
            </w:pPr>
            <w:r>
              <w:rPr>
                <w:rFonts w:hAnsi="宋体"/>
              </w:rPr>
              <w:t>本项目产生的</w:t>
            </w:r>
            <w:r>
              <w:rPr>
                <w:szCs w:val="24"/>
              </w:rPr>
              <w:t>噪声主要来自于污水处理厂各污水处理构筑物使用的各型水泵、风机、隔膜泵等产生的噪声</w:t>
            </w:r>
            <w:r>
              <w:rPr>
                <w:rFonts w:hAnsi="宋体"/>
                <w:bCs/>
                <w:color w:val="000000"/>
              </w:rPr>
              <w:t>，</w:t>
            </w:r>
            <w:r>
              <w:rPr>
                <w:rFonts w:hint="eastAsia" w:hAnsi="宋体"/>
                <w:bCs/>
                <w:color w:val="000000"/>
              </w:rPr>
              <w:t>本项目已采取</w:t>
            </w:r>
            <w:r>
              <w:rPr>
                <w:rFonts w:hAnsi="宋体"/>
                <w:bCs/>
                <w:color w:val="000000"/>
              </w:rPr>
              <w:t>基础减震、设备隔声、厂房隔声</w:t>
            </w:r>
            <w:r>
              <w:rPr>
                <w:rFonts w:hint="eastAsia" w:hAnsi="宋体"/>
                <w:bCs/>
                <w:color w:val="000000"/>
                <w:lang w:eastAsia="zh-CN"/>
              </w:rPr>
              <w:t>、厂区绿化</w:t>
            </w:r>
            <w:r>
              <w:rPr>
                <w:rFonts w:hAnsi="宋体"/>
                <w:bCs/>
                <w:color w:val="000000"/>
              </w:rPr>
              <w:t>以及选用低噪声设备</w:t>
            </w:r>
            <w:r>
              <w:rPr>
                <w:rFonts w:hint="eastAsia" w:hAnsi="宋体"/>
                <w:bCs/>
                <w:color w:val="000000"/>
              </w:rPr>
              <w:t>等措施</w:t>
            </w:r>
            <w:r>
              <w:rPr>
                <w:rFonts w:hAnsi="宋体"/>
                <w:bCs/>
                <w:color w:val="000000"/>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hAnsi="宋体"/>
                <w:b/>
                <w:bCs/>
                <w:sz w:val="24"/>
              </w:rPr>
              <w:t>4、固体废物污染物</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bookmarkStart w:id="14" w:name="_Toc20734"/>
            <w:bookmarkStart w:id="15" w:name="_Toc24990"/>
            <w:bookmarkStart w:id="16" w:name="_Toc18251"/>
            <w:bookmarkStart w:id="17" w:name="_Toc21890"/>
            <w:bookmarkStart w:id="18" w:name="_Toc12457724"/>
            <w:r>
              <w:rPr>
                <w:rFonts w:ascii="Times New Roman" w:hAnsi="Times New Roman" w:eastAsia="宋体" w:cs="Times New Roman"/>
                <w:color w:val="000000" w:themeColor="text1"/>
                <w:sz w:val="24"/>
                <w14:textFill>
                  <w14:solidFill>
                    <w14:schemeClr w14:val="tx1"/>
                  </w14:solidFill>
                </w14:textFill>
              </w:rPr>
              <w:t>本项目固体废物主要为格栅渣及沉砂、污泥</w:t>
            </w:r>
            <w:r>
              <w:rPr>
                <w:rFonts w:hint="eastAsia" w:eastAsia="宋体" w:cs="Times New Roman"/>
                <w:color w:val="000000" w:themeColor="text1"/>
                <w:sz w:val="24"/>
                <w:lang w:eastAsia="zh-CN"/>
                <w14:textFill>
                  <w14:solidFill>
                    <w14:schemeClr w14:val="tx1"/>
                  </w14:solidFill>
                </w14:textFill>
              </w:rPr>
              <w:t>、废旧紫外线灯管</w:t>
            </w:r>
            <w:r>
              <w:rPr>
                <w:rFonts w:ascii="Times New Roman" w:hAnsi="Times New Roman" w:eastAsia="宋体" w:cs="Times New Roman"/>
                <w:color w:val="000000" w:themeColor="text1"/>
                <w:sz w:val="24"/>
                <w14:textFill>
                  <w14:solidFill>
                    <w14:schemeClr w14:val="tx1"/>
                  </w14:solidFill>
                </w14:textFill>
              </w:rPr>
              <w:t>及新增职工产生的生活垃圾等。</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（1）</w:t>
            </w:r>
            <w:r>
              <w:rPr>
                <w:rFonts w:ascii="Times New Roman" w:hAnsi="Times New Roman" w:eastAsia="宋体" w:cs="Times New Roman"/>
                <w:color w:val="000000" w:themeColor="text1"/>
                <w:sz w:val="24"/>
                <w14:textFill>
                  <w14:solidFill>
                    <w14:schemeClr w14:val="tx1"/>
                  </w14:solidFill>
                </w14:textFill>
              </w:rPr>
              <w:t>格栅渣及沉砂</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项目格栅渣及沉砂主要是粗细格栅清除出来的垃圾、杂物和沉砂池产生的泥沙杂质，主要有塑料袋、纸张、小石块、大颗粒物质等。本项目格栅渣及沉渣产生量为</w:t>
            </w:r>
            <w:r>
              <w:rPr>
                <w:rFonts w:hint="eastAsia" w:eastAsia="宋体" w:cs="Times New Roman"/>
                <w:color w:val="000000" w:themeColor="text1"/>
                <w:sz w:val="24"/>
                <w:lang w:val="en-US" w:eastAsia="zh-CN"/>
                <w14:textFill>
                  <w14:solidFill>
                    <w14:schemeClr w14:val="tx1"/>
                  </w14:solidFill>
                </w14:textFill>
              </w:rPr>
              <w:t>4.5</w:t>
            </w:r>
            <w:r>
              <w:rPr>
                <w:rFonts w:ascii="Times New Roman" w:hAnsi="Times New Roman" w:eastAsia="宋体" w:cs="Times New Roman"/>
                <w:color w:val="000000" w:themeColor="text1"/>
                <w:sz w:val="24"/>
                <w14:textFill>
                  <w14:solidFill>
                    <w14:schemeClr w14:val="tx1"/>
                  </w14:solidFill>
                </w14:textFill>
              </w:rPr>
              <w:t>t/d。</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（2）</w:t>
            </w:r>
            <w:r>
              <w:rPr>
                <w:rFonts w:ascii="Times New Roman" w:hAnsi="Times New Roman" w:eastAsia="宋体" w:cs="Times New Roman"/>
                <w:color w:val="000000" w:themeColor="text1"/>
                <w:sz w:val="24"/>
                <w14:textFill>
                  <w14:solidFill>
                    <w14:schemeClr w14:val="tx1"/>
                  </w14:solidFill>
                </w14:textFill>
              </w:rPr>
              <w:t>污泥</w:t>
            </w:r>
          </w:p>
          <w:p>
            <w:pPr>
              <w:keepNext w:val="0"/>
              <w:keepLines w:val="0"/>
              <w:widowControl/>
              <w:suppressLineNumbers w:val="0"/>
              <w:spacing w:line="360" w:lineRule="auto"/>
              <w:ind w:firstLine="480" w:firstLineChars="200"/>
              <w:jc w:val="left"/>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本项目</w:t>
            </w:r>
            <w:r>
              <w:rPr>
                <w:rFonts w:hint="eastAsia" w:ascii="宋体" w:hAnsi="宋体" w:eastAsia="宋体" w:cs="宋体"/>
                <w:color w:val="000000"/>
                <w:kern w:val="0"/>
                <w:sz w:val="24"/>
                <w:szCs w:val="24"/>
                <w:lang w:val="en-US" w:eastAsia="zh-CN" w:bidi="ar"/>
              </w:rPr>
              <w:t xml:space="preserve">污水处理厂建成投产后年产污泥 </w:t>
            </w:r>
            <w:r>
              <w:rPr>
                <w:rFonts w:ascii="TimesNewRomanPSMT" w:hAnsi="TimesNewRomanPSMT" w:eastAsia="TimesNewRomanPSMT" w:cs="TimesNewRomanPSMT"/>
                <w:color w:val="000000"/>
                <w:kern w:val="0"/>
                <w:sz w:val="24"/>
                <w:szCs w:val="24"/>
                <w:lang w:val="en-US" w:eastAsia="zh-CN" w:bidi="ar"/>
              </w:rPr>
              <w:t>9125t</w:t>
            </w:r>
            <w:r>
              <w:rPr>
                <w:rFonts w:hint="eastAsia" w:ascii="宋体" w:hAnsi="宋体" w:eastAsia="宋体" w:cs="宋体"/>
                <w:color w:val="000000"/>
                <w:kern w:val="0"/>
                <w:sz w:val="24"/>
                <w:szCs w:val="24"/>
                <w:lang w:val="en-US" w:eastAsia="zh-CN" w:bidi="ar"/>
              </w:rPr>
              <w:t xml:space="preserve">（含水率 </w:t>
            </w:r>
            <w:r>
              <w:rPr>
                <w:rFonts w:hint="default" w:ascii="TimesNewRomanPSMT" w:hAnsi="TimesNewRomanPSMT" w:eastAsia="TimesNewRomanPSMT" w:cs="TimesNewRomanPSMT"/>
                <w:color w:val="000000"/>
                <w:kern w:val="0"/>
                <w:sz w:val="24"/>
                <w:szCs w:val="24"/>
                <w:lang w:val="en-US" w:eastAsia="zh-CN" w:bidi="ar"/>
              </w:rPr>
              <w:t>80%</w:t>
            </w:r>
            <w:r>
              <w:rPr>
                <w:rFonts w:hint="eastAsia" w:ascii="宋体" w:hAnsi="宋体" w:eastAsia="宋体" w:cs="宋体"/>
                <w:color w:val="000000"/>
                <w:kern w:val="0"/>
                <w:sz w:val="24"/>
                <w:szCs w:val="24"/>
                <w:lang w:val="en-US" w:eastAsia="zh-CN" w:bidi="ar"/>
              </w:rPr>
              <w:t>），是最主要的的固体废物，其中含较多的有机成分（</w:t>
            </w:r>
            <w:r>
              <w:rPr>
                <w:rFonts w:ascii="TimesNewRomanPSMT" w:hAnsi="TimesNewRomanPSMT" w:eastAsia="TimesNewRomanPSMT" w:cs="TimesNewRomanPSMT"/>
                <w:color w:val="000000"/>
                <w:kern w:val="0"/>
                <w:sz w:val="24"/>
                <w:szCs w:val="24"/>
                <w:lang w:val="en-US" w:eastAsia="zh-CN" w:bidi="ar"/>
              </w:rPr>
              <w:t>50%</w:t>
            </w:r>
            <w:r>
              <w:rPr>
                <w:rFonts w:hint="eastAsia" w:ascii="宋体" w:hAnsi="宋体" w:eastAsia="宋体" w:cs="宋体"/>
                <w:color w:val="000000"/>
                <w:kern w:val="0"/>
                <w:sz w:val="24"/>
                <w:szCs w:val="24"/>
                <w:lang w:val="en-US" w:eastAsia="zh-CN" w:bidi="ar"/>
              </w:rPr>
              <w:t>以上），其他的是泥土颗粒等无机颗粒</w:t>
            </w:r>
            <w:r>
              <w:rPr>
                <w:rFonts w:hint="eastAsia" w:ascii="宋体" w:hAnsi="宋体" w:eastAsia="宋体" w:cs="宋体"/>
                <w:color w:val="000000"/>
                <w:kern w:val="0"/>
                <w:sz w:val="20"/>
                <w:szCs w:val="20"/>
                <w:lang w:val="en-US" w:eastAsia="zh-CN" w:bidi="ar"/>
              </w:rPr>
              <w:t>。</w:t>
            </w:r>
            <w:r>
              <w:rPr>
                <w:rFonts w:ascii="Times New Roman" w:hAnsi="Times New Roman" w:eastAsia="宋体" w:cs="Times New Roman"/>
                <w:color w:val="000000" w:themeColor="text1"/>
                <w:sz w:val="24"/>
                <w14:textFill>
                  <w14:solidFill>
                    <w14:schemeClr w14:val="tx1"/>
                  </w14:solidFill>
                </w14:textFill>
              </w:rPr>
              <w:t>污泥</w:t>
            </w:r>
            <w:r>
              <w:rPr>
                <w:rFonts w:hint="eastAsia" w:eastAsia="宋体" w:cs="Times New Roman"/>
                <w:color w:val="000000" w:themeColor="text1"/>
                <w:sz w:val="24"/>
                <w:lang w:eastAsia="zh-CN"/>
                <w14:textFill>
                  <w14:solidFill>
                    <w14:schemeClr w14:val="tx1"/>
                  </w14:solidFill>
                </w14:textFill>
              </w:rPr>
              <w:t>通过</w:t>
            </w:r>
            <w:del w:id="558" w:author="BAOBINGF。" w:date="2021-09-11T11:47:18Z">
              <w:r>
                <w:rPr>
                  <w:rFonts w:hint="eastAsia" w:eastAsia="宋体" w:cs="Times New Roman"/>
                  <w:color w:val="000000" w:themeColor="text1"/>
                  <w:sz w:val="24"/>
                  <w:lang w:eastAsia="zh-CN"/>
                  <w14:textFill>
                    <w14:solidFill>
                      <w14:schemeClr w14:val="tx1"/>
                    </w14:solidFill>
                  </w14:textFill>
                </w:rPr>
                <w:delText>罐装车</w:delText>
              </w:r>
            </w:del>
            <w:ins w:id="559" w:author="BAOBINGF。" w:date="2021-09-11T11:47:18Z">
              <w:r>
                <w:rPr>
                  <w:rFonts w:hint="eastAsia" w:eastAsia="宋体" w:cs="Times New Roman"/>
                  <w:color w:val="000000" w:themeColor="text1"/>
                  <w:sz w:val="24"/>
                  <w:lang w:eastAsia="zh-CN"/>
                  <w14:textFill>
                    <w14:solidFill>
                      <w14:schemeClr w14:val="tx1"/>
                    </w14:solidFill>
                  </w14:textFill>
                </w:rPr>
                <w:t>污泥</w:t>
              </w:r>
            </w:ins>
            <w:ins w:id="560" w:author="BAOBINGF。" w:date="2021-09-11T11:47:22Z">
              <w:r>
                <w:rPr>
                  <w:rFonts w:hint="eastAsia" w:eastAsia="宋体" w:cs="Times New Roman"/>
                  <w:color w:val="000000" w:themeColor="text1"/>
                  <w:sz w:val="24"/>
                  <w:lang w:eastAsia="zh-CN"/>
                  <w14:textFill>
                    <w14:solidFill>
                      <w14:schemeClr w14:val="tx1"/>
                    </w14:solidFill>
                  </w14:textFill>
                </w:rPr>
                <w:t>运输车</w:t>
              </w:r>
            </w:ins>
            <w:r>
              <w:rPr>
                <w:rFonts w:hint="eastAsia" w:eastAsia="宋体" w:cs="Times New Roman"/>
                <w:color w:val="000000" w:themeColor="text1"/>
                <w:sz w:val="24"/>
                <w:lang w:eastAsia="zh-CN"/>
                <w14:textFill>
                  <w14:solidFill>
                    <w14:schemeClr w14:val="tx1"/>
                  </w14:solidFill>
                </w14:textFill>
              </w:rPr>
              <w:t>送至</w:t>
            </w:r>
            <w:r>
              <w:rPr>
                <w:rFonts w:ascii="Times New Roman" w:hAnsi="Times New Roman" w:eastAsia="宋体" w:cs="Times New Roman"/>
                <w:color w:val="000000" w:themeColor="text1"/>
                <w:sz w:val="24"/>
                <w14:textFill>
                  <w14:solidFill>
                    <w14:schemeClr w14:val="tx1"/>
                  </w14:solidFill>
                </w14:textFill>
              </w:rPr>
              <w:t>六安市污泥处置</w:t>
            </w:r>
            <w:del w:id="561" w:author="BAOBINGF。" w:date="2021-09-11T10:54:38Z">
              <w:r>
                <w:rPr>
                  <w:rFonts w:ascii="Times New Roman" w:hAnsi="Times New Roman" w:eastAsia="宋体" w:cs="Times New Roman"/>
                  <w:color w:val="000000" w:themeColor="text1"/>
                  <w:sz w:val="24"/>
                  <w14:textFill>
                    <w14:solidFill>
                      <w14:schemeClr w14:val="tx1"/>
                    </w14:solidFill>
                  </w14:textFill>
                </w:rPr>
                <w:delText>工程</w:delText>
              </w:r>
            </w:del>
            <w:ins w:id="562" w:author="BAOBINGF。" w:date="2021-09-11T10:54:38Z">
              <w:r>
                <w:rPr>
                  <w:rFonts w:hint="eastAsia" w:eastAsia="宋体" w:cs="Times New Roman"/>
                  <w:color w:val="000000" w:themeColor="text1"/>
                  <w:sz w:val="24"/>
                  <w:lang w:eastAsia="zh-CN"/>
                  <w14:textFill>
                    <w14:solidFill>
                      <w14:schemeClr w14:val="tx1"/>
                    </w14:solidFill>
                  </w14:textFill>
                </w:rPr>
                <w:t>厂</w:t>
              </w:r>
            </w:ins>
            <w:r>
              <w:rPr>
                <w:rFonts w:hint="eastAsia" w:eastAsia="宋体" w:cs="Times New Roman"/>
                <w:color w:val="000000" w:themeColor="text1"/>
                <w:sz w:val="24"/>
                <w:lang w:eastAsia="zh-CN"/>
                <w14:textFill>
                  <w14:solidFill>
                    <w14:schemeClr w14:val="tx1"/>
                  </w14:solidFill>
                </w14:textFill>
              </w:rPr>
              <w:t>处置和</w:t>
            </w:r>
            <w:r>
              <w:rPr>
                <w:rFonts w:hint="eastAsia" w:eastAsia="宋体"/>
                <w:color w:val="000000" w:themeColor="text1"/>
                <w:sz w:val="24"/>
                <w:szCs w:val="24"/>
                <w:lang w:eastAsia="zh-CN"/>
                <w14:textFill>
                  <w14:solidFill>
                    <w14:schemeClr w14:val="tx1"/>
                  </w14:solidFill>
                </w14:textFill>
              </w:rPr>
              <w:t>六安市裕安区林源生态园进行堆肥处理</w:t>
            </w:r>
            <w:r>
              <w:rPr>
                <w:rFonts w:ascii="Times New Roman" w:hAnsi="Times New Roman" w:eastAsia="宋体" w:cs="Times New Roman"/>
                <w:color w:val="000000" w:themeColor="text1"/>
                <w:sz w:val="24"/>
                <w14:textFill>
                  <w14:solidFill>
                    <w14:schemeClr w14:val="tx1"/>
                  </w14:solidFill>
                </w14:textFill>
              </w:rPr>
              <w:t>。</w:t>
            </w:r>
          </w:p>
          <w:p>
            <w:pPr>
              <w:spacing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eastAsia="宋体" w:cs="Times New Roman"/>
                <w:color w:val="000000" w:themeColor="text1"/>
                <w:sz w:val="24"/>
                <w:lang w:eastAsia="zh-CN"/>
                <w14:textFill>
                  <w14:solidFill>
                    <w14:schemeClr w14:val="tx1"/>
                  </w14:solidFill>
                </w14:textFill>
              </w:rPr>
              <w:t>（</w:t>
            </w:r>
            <w:r>
              <w:rPr>
                <w:rFonts w:hint="eastAsia" w:eastAsia="宋体" w:cs="Times New Roman"/>
                <w:color w:val="000000" w:themeColor="text1"/>
                <w:sz w:val="24"/>
                <w:lang w:val="en-US" w:eastAsia="zh-CN"/>
                <w14:textFill>
                  <w14:solidFill>
                    <w14:schemeClr w14:val="tx1"/>
                  </w14:solidFill>
                </w14:textFill>
              </w:rPr>
              <w:t>3</w:t>
            </w:r>
            <w:r>
              <w:rPr>
                <w:rFonts w:hint="eastAsia" w:eastAsia="宋体" w:cs="Times New Roman"/>
                <w:color w:val="000000" w:themeColor="text1"/>
                <w:sz w:val="24"/>
                <w:lang w:eastAsia="zh-CN"/>
                <w14:textFill>
                  <w14:solidFill>
                    <w14:schemeClr w14:val="tx1"/>
                  </w14:solidFill>
                </w14:textFill>
              </w:rPr>
              <w:t>）废旧紫外线灯管</w:t>
            </w:r>
          </w:p>
          <w:p>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eastAsia="宋体" w:cs="Times New Roman"/>
                <w:color w:val="000000" w:themeColor="text1"/>
                <w:sz w:val="24"/>
                <w:lang w:eastAsia="zh-CN"/>
                <w14:textFill>
                  <w14:solidFill>
                    <w14:schemeClr w14:val="tx1"/>
                  </w14:solidFill>
                </w14:textFill>
              </w:rPr>
              <w:t>项目采用紫外线消毒，消毒过程中会产生废旧紫外线灯管，产生量为</w:t>
            </w:r>
            <w:r>
              <w:rPr>
                <w:rFonts w:hint="eastAsia" w:eastAsia="宋体" w:cs="Times New Roman"/>
                <w:color w:val="000000" w:themeColor="text1"/>
                <w:sz w:val="24"/>
                <w:lang w:val="en-US" w:eastAsia="zh-CN"/>
                <w14:textFill>
                  <w14:solidFill>
                    <w14:schemeClr w14:val="tx1"/>
                  </w14:solidFill>
                </w14:textFill>
              </w:rPr>
              <w:t>10根；化学药剂包装产生量为</w:t>
            </w:r>
            <w:r>
              <w:rPr>
                <w:rFonts w:hint="default" w:ascii="Times New Roman" w:hAnsi="Times New Roman" w:eastAsia="TimesNewRomanPSMT" w:cs="Times New Roman"/>
                <w:color w:val="000000"/>
                <w:kern w:val="0"/>
                <w:sz w:val="24"/>
                <w:szCs w:val="24"/>
                <w:lang w:val="en-US" w:eastAsia="zh-CN" w:bidi="ar"/>
              </w:rPr>
              <w:t>0.1t/a</w:t>
            </w:r>
            <w:r>
              <w:rPr>
                <w:rFonts w:hint="eastAsia" w:ascii="Times New Roman" w:hAnsi="Times New Roman" w:eastAsia="TimesNewRomanPSMT" w:cs="Times New Roman"/>
                <w:color w:val="000000"/>
                <w:kern w:val="0"/>
                <w:sz w:val="24"/>
                <w:szCs w:val="24"/>
                <w:lang w:val="en-US" w:eastAsia="zh-CN" w:bidi="ar"/>
              </w:rPr>
              <w:t>；废机油产生量0.5t/a。</w:t>
            </w:r>
            <w:r>
              <w:rPr>
                <w:rFonts w:hint="eastAsia" w:eastAsia="宋体" w:cs="Times New Roman"/>
                <w:color w:val="000000" w:themeColor="text1"/>
                <w:sz w:val="24"/>
                <w:lang w:val="en-US" w:eastAsia="zh-CN"/>
                <w14:textFill>
                  <w14:solidFill>
                    <w14:schemeClr w14:val="tx1"/>
                  </w14:solidFill>
                </w14:textFill>
              </w:rPr>
              <w:t>依托一期已建危废暂存间临时贮存后交由危废资质单位处置。</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w:t>
            </w:r>
            <w:r>
              <w:rPr>
                <w:rFonts w:hint="eastAsia" w:eastAsia="宋体" w:cs="Times New Roman"/>
                <w:color w:val="000000" w:themeColor="text1"/>
                <w:sz w:val="24"/>
                <w:lang w:val="en-US" w:eastAsia="zh-CN"/>
                <w14:textFill>
                  <w14:solidFill>
                    <w14:schemeClr w14:val="tx1"/>
                  </w14:solidFill>
                </w14:textFill>
              </w:rPr>
              <w:t>4</w:t>
            </w:r>
            <w:r>
              <w:rPr>
                <w:rFonts w:hint="eastAsia" w:ascii="Times New Roman" w:hAnsi="Times New Roman" w:eastAsia="宋体" w:cs="Times New Roman"/>
                <w:color w:val="000000" w:themeColor="text1"/>
                <w:sz w:val="24"/>
                <w14:textFill>
                  <w14:solidFill>
                    <w14:schemeClr w14:val="tx1"/>
                  </w14:solidFill>
                </w14:textFill>
              </w:rPr>
              <w:t>）生活垃圾</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员工生活过程中产生一定量的生活垃圾，</w:t>
            </w:r>
            <w:r>
              <w:rPr>
                <w:rFonts w:hint="eastAsia" w:ascii="Times New Roman" w:hAnsi="Times New Roman" w:eastAsia="宋体" w:cs="Times New Roman"/>
                <w:color w:val="000000" w:themeColor="text1"/>
                <w:sz w:val="24"/>
                <w14:textFill>
                  <w14:solidFill>
                    <w14:schemeClr w14:val="tx1"/>
                  </w14:solidFill>
                </w14:textFill>
              </w:rPr>
              <w:t>垃圾产生量约为</w:t>
            </w:r>
            <w:r>
              <w:rPr>
                <w:rFonts w:hint="eastAsia" w:eastAsia="宋体" w:cs="Times New Roman"/>
                <w:color w:val="000000" w:themeColor="text1"/>
                <w:sz w:val="24"/>
                <w:lang w:val="en-US" w:eastAsia="zh-CN"/>
                <w14:textFill>
                  <w14:solidFill>
                    <w14:schemeClr w14:val="tx1"/>
                  </w14:solidFill>
                </w14:textFill>
              </w:rPr>
              <w:t>0.55</w:t>
            </w:r>
            <w:r>
              <w:rPr>
                <w:rFonts w:hint="eastAsia" w:ascii="Times New Roman" w:hAnsi="Times New Roman" w:eastAsia="宋体" w:cs="Times New Roman"/>
                <w:color w:val="000000" w:themeColor="text1"/>
                <w:sz w:val="24"/>
                <w14:textFill>
                  <w14:solidFill>
                    <w14:schemeClr w14:val="tx1"/>
                  </w14:solidFill>
                </w14:textFill>
              </w:rPr>
              <w:t>t/a</w:t>
            </w:r>
            <w:r>
              <w:rPr>
                <w:rFonts w:hint="eastAsia" w:ascii="Times New Roman" w:hAnsi="Times New Roman" w:eastAsia="宋体" w:cs="Times New Roman"/>
                <w:color w:val="000000" w:themeColor="text1"/>
                <w:sz w:val="24"/>
                <w:lang w:eastAsia="zh-CN"/>
                <w14:textFill>
                  <w14:solidFill>
                    <w14:schemeClr w14:val="tx1"/>
                  </w14:solidFill>
                </w14:textFill>
              </w:rPr>
              <w:t>，经厂区垃圾桶收集后交由环卫部门统一清运</w:t>
            </w:r>
            <w:r>
              <w:rPr>
                <w:rFonts w:hint="eastAsia" w:ascii="Times New Roman" w:hAnsi="Times New Roman" w:eastAsia="宋体" w:cs="Times New Roman"/>
                <w:color w:val="000000" w:themeColor="text1"/>
                <w:sz w:val="24"/>
                <w14:textFill>
                  <w14:solidFill>
                    <w14:schemeClr w14:val="tx1"/>
                  </w14:solidFill>
                </w14:textFill>
              </w:rPr>
              <w:t>。</w:t>
            </w:r>
          </w:p>
          <w:p>
            <w:pPr>
              <w:spacing w:line="360" w:lineRule="auto"/>
              <w:ind w:firstLine="482" w:firstLineChars="20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表</w:t>
            </w:r>
            <w:r>
              <w:rPr>
                <w:rFonts w:hint="eastAsia" w:ascii="Times New Roman" w:hAnsi="Times New Roman" w:eastAsia="宋体" w:cs="Times New Roman"/>
                <w:b/>
                <w:bCs/>
                <w:color w:val="000000" w:themeColor="text1"/>
                <w:sz w:val="24"/>
                <w:lang w:val="en-US" w:eastAsia="zh-CN"/>
                <w14:textFill>
                  <w14:solidFill>
                    <w14:schemeClr w14:val="tx1"/>
                  </w14:solidFill>
                </w14:textFill>
              </w:rPr>
              <w:t>3.1</w:t>
            </w:r>
            <w:r>
              <w:rPr>
                <w:rFonts w:hint="eastAsia" w:ascii="Times New Roman" w:hAnsi="Times New Roman" w:eastAsia="宋体" w:cs="Times New Roman"/>
                <w:b/>
                <w:bCs/>
                <w:color w:val="000000" w:themeColor="text1"/>
                <w:sz w:val="24"/>
                <w14:textFill>
                  <w14:solidFill>
                    <w14:schemeClr w14:val="tx1"/>
                  </w14:solidFill>
                </w14:textFill>
              </w:rPr>
              <w:t xml:space="preserve"> </w:t>
            </w:r>
            <w:r>
              <w:rPr>
                <w:rFonts w:ascii="Times New Roman" w:hAnsi="Times New Roman" w:eastAsia="宋体" w:cs="Times New Roman"/>
                <w:b/>
                <w:bCs/>
                <w:color w:val="000000" w:themeColor="text1"/>
                <w:sz w:val="24"/>
                <w14:textFill>
                  <w14:solidFill>
                    <w14:schemeClr w14:val="tx1"/>
                  </w14:solidFill>
                </w14:textFill>
              </w:rPr>
              <w:t xml:space="preserve"> 固废产生及排放去向一览表</w:t>
            </w:r>
          </w:p>
          <w:tbl>
            <w:tblPr>
              <w:tblStyle w:val="19"/>
              <w:tblW w:w="905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28"/>
              <w:gridCol w:w="2327"/>
              <w:gridCol w:w="1479"/>
              <w:gridCol w:w="39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1328" w:type="dxa"/>
                  <w:tcBorders>
                    <w:tl2br w:val="nil"/>
                    <w:tr2bl w:val="nil"/>
                  </w:tcBorders>
                  <w:vAlign w:val="center"/>
                </w:tcPr>
                <w:p>
                  <w:pPr>
                    <w:pStyle w:val="50"/>
                    <w:spacing w:before="22"/>
                    <w:ind w:left="101" w:right="94"/>
                    <w:jc w:val="center"/>
                    <w:rPr>
                      <w:b/>
                      <w:sz w:val="21"/>
                    </w:rPr>
                  </w:pPr>
                  <w:r>
                    <w:rPr>
                      <w:b/>
                      <w:sz w:val="21"/>
                    </w:rPr>
                    <w:t>固废名称</w:t>
                  </w:r>
                </w:p>
              </w:tc>
              <w:tc>
                <w:tcPr>
                  <w:tcW w:w="2327" w:type="dxa"/>
                  <w:tcBorders>
                    <w:tl2br w:val="nil"/>
                    <w:tr2bl w:val="nil"/>
                  </w:tcBorders>
                  <w:vAlign w:val="center"/>
                </w:tcPr>
                <w:p>
                  <w:pPr>
                    <w:pStyle w:val="50"/>
                    <w:spacing w:before="22"/>
                    <w:ind w:left="29" w:right="21"/>
                    <w:jc w:val="center"/>
                    <w:rPr>
                      <w:rFonts w:ascii="Times New Roman" w:eastAsia="Times New Roman"/>
                      <w:b/>
                      <w:sz w:val="21"/>
                    </w:rPr>
                  </w:pPr>
                  <w:r>
                    <w:rPr>
                      <w:b/>
                      <w:sz w:val="21"/>
                    </w:rPr>
                    <w:t>每天产生量</w:t>
                  </w:r>
                  <w:r>
                    <w:rPr>
                      <w:rFonts w:ascii="Times New Roman" w:eastAsia="Times New Roman"/>
                      <w:b/>
                      <w:sz w:val="21"/>
                    </w:rPr>
                    <w:t>(t/d)</w:t>
                  </w:r>
                </w:p>
              </w:tc>
              <w:tc>
                <w:tcPr>
                  <w:tcW w:w="1479" w:type="dxa"/>
                  <w:tcBorders>
                    <w:tl2br w:val="nil"/>
                    <w:tr2bl w:val="nil"/>
                  </w:tcBorders>
                  <w:vAlign w:val="center"/>
                </w:tcPr>
                <w:p>
                  <w:pPr>
                    <w:pStyle w:val="50"/>
                    <w:spacing w:before="22"/>
                    <w:ind w:left="94" w:right="81"/>
                    <w:jc w:val="center"/>
                    <w:rPr>
                      <w:rFonts w:ascii="Times New Roman" w:eastAsia="Times New Roman"/>
                      <w:b/>
                      <w:sz w:val="21"/>
                    </w:rPr>
                  </w:pPr>
                  <w:r>
                    <w:rPr>
                      <w:b/>
                      <w:sz w:val="21"/>
                    </w:rPr>
                    <w:t>年产生量</w:t>
                  </w:r>
                  <w:r>
                    <w:rPr>
                      <w:rFonts w:ascii="Times New Roman" w:eastAsia="Times New Roman"/>
                      <w:b/>
                      <w:sz w:val="21"/>
                    </w:rPr>
                    <w:t>(t/a)</w:t>
                  </w:r>
                </w:p>
              </w:tc>
              <w:tc>
                <w:tcPr>
                  <w:tcW w:w="3924" w:type="dxa"/>
                  <w:tcBorders>
                    <w:tl2br w:val="nil"/>
                    <w:tr2bl w:val="nil"/>
                  </w:tcBorders>
                  <w:vAlign w:val="center"/>
                </w:tcPr>
                <w:p>
                  <w:pPr>
                    <w:pStyle w:val="50"/>
                    <w:spacing w:before="22"/>
                    <w:ind w:left="104" w:right="90"/>
                    <w:jc w:val="center"/>
                    <w:rPr>
                      <w:b/>
                      <w:sz w:val="21"/>
                    </w:rPr>
                  </w:pPr>
                  <w:r>
                    <w:rPr>
                      <w:b/>
                      <w:sz w:val="21"/>
                    </w:rPr>
                    <w:t>处理、处置方式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328" w:type="dxa"/>
                  <w:tcBorders>
                    <w:tl2br w:val="nil"/>
                    <w:tr2bl w:val="nil"/>
                  </w:tcBorders>
                  <w:vAlign w:val="center"/>
                </w:tcPr>
                <w:p>
                  <w:pPr>
                    <w:pStyle w:val="50"/>
                    <w:spacing w:before="22"/>
                    <w:ind w:left="101" w:right="94"/>
                    <w:jc w:val="center"/>
                    <w:rPr>
                      <w:sz w:val="21"/>
                    </w:rPr>
                  </w:pPr>
                  <w:r>
                    <w:rPr>
                      <w:sz w:val="21"/>
                    </w:rPr>
                    <w:t>污泥</w:t>
                  </w:r>
                </w:p>
              </w:tc>
              <w:tc>
                <w:tcPr>
                  <w:tcW w:w="2327" w:type="dxa"/>
                  <w:tcBorders>
                    <w:tl2br w:val="nil"/>
                    <w:tr2bl w:val="nil"/>
                  </w:tcBorders>
                  <w:vAlign w:val="center"/>
                </w:tcPr>
                <w:p>
                  <w:pPr>
                    <w:pStyle w:val="50"/>
                    <w:spacing w:before="22"/>
                    <w:ind w:left="108" w:right="-15"/>
                    <w:jc w:val="center"/>
                    <w:rPr>
                      <w:sz w:val="21"/>
                    </w:rPr>
                  </w:pPr>
                  <w:r>
                    <w:rPr>
                      <w:rFonts w:hint="eastAsia" w:eastAsia="宋体"/>
                      <w:position w:val="1"/>
                      <w:sz w:val="21"/>
                      <w:lang w:val="en-US" w:eastAsia="zh-CN"/>
                    </w:rPr>
                    <w:t>25</w:t>
                  </w:r>
                  <w:r>
                    <w:rPr>
                      <w:sz w:val="21"/>
                    </w:rPr>
                    <w:t>（</w:t>
                  </w:r>
                  <w:r>
                    <w:rPr>
                      <w:spacing w:val="-17"/>
                      <w:sz w:val="21"/>
                    </w:rPr>
                    <w:t xml:space="preserve">含水率 </w:t>
                  </w:r>
                  <w:r>
                    <w:rPr>
                      <w:rFonts w:hint="eastAsia" w:eastAsia="宋体"/>
                      <w:spacing w:val="-17"/>
                      <w:sz w:val="21"/>
                      <w:lang w:val="en-US" w:eastAsia="zh-CN"/>
                    </w:rPr>
                    <w:t>80</w:t>
                  </w:r>
                  <w:r>
                    <w:rPr>
                      <w:sz w:val="21"/>
                    </w:rPr>
                    <w:t>％）</w:t>
                  </w:r>
                </w:p>
              </w:tc>
              <w:tc>
                <w:tcPr>
                  <w:tcW w:w="1479" w:type="dxa"/>
                  <w:tcBorders>
                    <w:tl2br w:val="nil"/>
                    <w:tr2bl w:val="nil"/>
                  </w:tcBorders>
                  <w:vAlign w:val="center"/>
                </w:tcPr>
                <w:p>
                  <w:pPr>
                    <w:pStyle w:val="50"/>
                    <w:spacing w:before="34"/>
                    <w:ind w:left="94" w:right="81"/>
                    <w:jc w:val="center"/>
                    <w:rPr>
                      <w:rFonts w:hint="default" w:ascii="Times New Roman" w:eastAsia="宋体"/>
                      <w:sz w:val="21"/>
                      <w:lang w:val="en-US" w:eastAsia="zh-CN"/>
                    </w:rPr>
                  </w:pPr>
                  <w:r>
                    <w:rPr>
                      <w:rFonts w:hint="eastAsia" w:eastAsia="宋体"/>
                      <w:sz w:val="21"/>
                      <w:lang w:val="en-US" w:eastAsia="zh-CN"/>
                    </w:rPr>
                    <w:t>9125</w:t>
                  </w:r>
                </w:p>
              </w:tc>
              <w:tc>
                <w:tcPr>
                  <w:tcW w:w="3924" w:type="dxa"/>
                  <w:tcBorders>
                    <w:tl2br w:val="nil"/>
                    <w:tr2bl w:val="nil"/>
                  </w:tcBorders>
                  <w:vAlign w:val="center"/>
                </w:tcPr>
                <w:p>
                  <w:pPr>
                    <w:pStyle w:val="50"/>
                    <w:spacing w:before="22"/>
                    <w:ind w:left="104" w:right="93"/>
                    <w:jc w:val="center"/>
                    <w:rPr>
                      <w:rFonts w:hint="eastAsia" w:eastAsia="宋体"/>
                      <w:sz w:val="21"/>
                      <w:lang w:val="en-US" w:eastAsia="zh-CN"/>
                    </w:rPr>
                  </w:pPr>
                  <w:r>
                    <w:rPr>
                      <w:rFonts w:hint="eastAsia" w:ascii="Times New Roman" w:hAnsi="Times New Roman" w:cs="Times New Roman"/>
                      <w:color w:val="000000" w:themeColor="text1"/>
                      <w:sz w:val="21"/>
                      <w:szCs w:val="21"/>
                      <w:lang w:eastAsia="zh-CN"/>
                      <w14:textFill>
                        <w14:solidFill>
                          <w14:schemeClr w14:val="tx1"/>
                        </w14:solidFill>
                      </w14:textFill>
                    </w:rPr>
                    <w:t>污泥</w:t>
                  </w:r>
                  <w:r>
                    <w:rPr>
                      <w:color w:val="000000" w:themeColor="text1"/>
                      <w:sz w:val="21"/>
                      <w:szCs w:val="21"/>
                      <w14:textFill>
                        <w14:solidFill>
                          <w14:schemeClr w14:val="tx1"/>
                        </w14:solidFill>
                      </w14:textFill>
                    </w:rPr>
                    <w:t>通过</w:t>
                  </w:r>
                  <w:r>
                    <w:rPr>
                      <w:rFonts w:hint="eastAsia" w:eastAsia="宋体" w:cs="Times New Roman"/>
                      <w:color w:val="000000" w:themeColor="text1"/>
                      <w:sz w:val="18"/>
                      <w:szCs w:val="18"/>
                      <w:lang w:eastAsia="zh-CN"/>
                      <w14:textFill>
                        <w14:solidFill>
                          <w14:schemeClr w14:val="tx1"/>
                        </w14:solidFill>
                      </w14:textFill>
                    </w:rPr>
                    <w:t>污泥运输车</w:t>
                  </w:r>
                  <w:r>
                    <w:rPr>
                      <w:rFonts w:hint="eastAsia" w:eastAsia="宋体"/>
                      <w:color w:val="000000" w:themeColor="text1"/>
                      <w:sz w:val="21"/>
                      <w:szCs w:val="21"/>
                      <w:lang w:eastAsia="zh-CN"/>
                      <w14:textFill>
                        <w14:solidFill>
                          <w14:schemeClr w14:val="tx1"/>
                        </w14:solidFill>
                      </w14:textFill>
                    </w:rPr>
                    <w:t>外运至六安市裕安区林源生态园进行堆肥处理和六安市污泥处置</w:t>
                  </w:r>
                  <w:del w:id="563" w:author="BAOBINGF。" w:date="2021-09-13T08:42:25Z">
                    <w:r>
                      <w:rPr>
                        <w:rFonts w:hint="default" w:eastAsia="宋体"/>
                        <w:color w:val="000000" w:themeColor="text1"/>
                        <w:sz w:val="21"/>
                        <w:szCs w:val="21"/>
                        <w:lang w:val="en-US" w:eastAsia="zh-CN"/>
                        <w14:textFill>
                          <w14:solidFill>
                            <w14:schemeClr w14:val="tx1"/>
                          </w14:solidFill>
                        </w14:textFill>
                      </w:rPr>
                      <w:delText>工程</w:delText>
                    </w:r>
                  </w:del>
                  <w:ins w:id="564" w:author="BAOBINGF。" w:date="2021-09-13T08:42:31Z">
                    <w:r>
                      <w:rPr>
                        <w:rFonts w:hint="eastAsia" w:eastAsia="宋体"/>
                        <w:color w:val="000000" w:themeColor="text1"/>
                        <w:sz w:val="21"/>
                        <w:szCs w:val="21"/>
                        <w:lang w:val="en-US" w:eastAsia="zh-CN"/>
                        <w14:textFill>
                          <w14:solidFill>
                            <w14:schemeClr w14:val="tx1"/>
                          </w14:solidFill>
                        </w14:textFill>
                      </w:rPr>
                      <w:t>厂</w:t>
                    </w:r>
                  </w:ins>
                  <w:r>
                    <w:rPr>
                      <w:rFonts w:hint="eastAsia" w:eastAsia="宋体"/>
                      <w:color w:val="000000" w:themeColor="text1"/>
                      <w:sz w:val="21"/>
                      <w:szCs w:val="21"/>
                      <w:lang w:eastAsia="zh-CN"/>
                      <w14:textFill>
                        <w14:solidFill>
                          <w14:schemeClr w14:val="tx1"/>
                        </w14:solidFill>
                      </w14:textFill>
                    </w:rPr>
                    <w:t>厌氧消化处理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328" w:type="dxa"/>
                  <w:tcBorders>
                    <w:tl2br w:val="nil"/>
                    <w:tr2bl w:val="nil"/>
                  </w:tcBorders>
                  <w:vAlign w:val="center"/>
                </w:tcPr>
                <w:p>
                  <w:pPr>
                    <w:pStyle w:val="50"/>
                    <w:spacing w:before="22"/>
                    <w:ind w:left="101" w:right="94"/>
                    <w:jc w:val="center"/>
                    <w:rPr>
                      <w:rFonts w:hint="eastAsia" w:eastAsia="宋体"/>
                      <w:sz w:val="21"/>
                      <w:lang w:eastAsia="zh-CN"/>
                    </w:rPr>
                  </w:pPr>
                  <w:r>
                    <w:rPr>
                      <w:rFonts w:hint="eastAsia" w:eastAsia="宋体"/>
                      <w:color w:val="auto"/>
                      <w:sz w:val="21"/>
                      <w:lang w:eastAsia="zh-CN"/>
                    </w:rPr>
                    <w:t>废旧紫外线灯管</w:t>
                  </w:r>
                </w:p>
              </w:tc>
              <w:tc>
                <w:tcPr>
                  <w:tcW w:w="2327" w:type="dxa"/>
                  <w:tcBorders>
                    <w:tl2br w:val="nil"/>
                    <w:tr2bl w:val="nil"/>
                  </w:tcBorders>
                  <w:vAlign w:val="center"/>
                </w:tcPr>
                <w:p>
                  <w:pPr>
                    <w:pStyle w:val="50"/>
                    <w:spacing w:before="22"/>
                    <w:ind w:left="108" w:right="-15"/>
                    <w:jc w:val="center"/>
                    <w:rPr>
                      <w:rFonts w:hint="eastAsia" w:ascii="Times New Roman" w:eastAsia="宋体"/>
                      <w:position w:val="1"/>
                      <w:sz w:val="21"/>
                      <w:lang w:val="en-US" w:eastAsia="zh-CN"/>
                    </w:rPr>
                  </w:pPr>
                  <w:r>
                    <w:rPr>
                      <w:rFonts w:hint="eastAsia" w:ascii="Times New Roman" w:eastAsia="宋体"/>
                      <w:position w:val="1"/>
                      <w:sz w:val="21"/>
                      <w:lang w:val="en-US" w:eastAsia="zh-CN"/>
                    </w:rPr>
                    <w:t>/</w:t>
                  </w:r>
                </w:p>
              </w:tc>
              <w:tc>
                <w:tcPr>
                  <w:tcW w:w="1479" w:type="dxa"/>
                  <w:tcBorders>
                    <w:tl2br w:val="nil"/>
                    <w:tr2bl w:val="nil"/>
                  </w:tcBorders>
                  <w:vAlign w:val="center"/>
                </w:tcPr>
                <w:p>
                  <w:pPr>
                    <w:pStyle w:val="50"/>
                    <w:spacing w:before="34"/>
                    <w:ind w:left="94" w:right="81"/>
                    <w:jc w:val="center"/>
                    <w:rPr>
                      <w:rFonts w:hint="default" w:ascii="Times New Roman" w:eastAsia="宋体"/>
                      <w:sz w:val="21"/>
                      <w:lang w:val="en-US" w:eastAsia="zh-CN"/>
                    </w:rPr>
                  </w:pPr>
                  <w:r>
                    <w:rPr>
                      <w:rFonts w:hint="eastAsia" w:eastAsia="宋体"/>
                      <w:sz w:val="21"/>
                      <w:lang w:val="en-US" w:eastAsia="zh-CN"/>
                    </w:rPr>
                    <w:t>10根</w:t>
                  </w:r>
                </w:p>
              </w:tc>
              <w:tc>
                <w:tcPr>
                  <w:tcW w:w="3924" w:type="dxa"/>
                  <w:vMerge w:val="restart"/>
                  <w:tcBorders>
                    <w:tl2br w:val="nil"/>
                    <w:tr2bl w:val="nil"/>
                  </w:tcBorders>
                  <w:vAlign w:val="center"/>
                </w:tcPr>
                <w:p>
                  <w:pPr>
                    <w:pStyle w:val="50"/>
                    <w:spacing w:before="22"/>
                    <w:ind w:left="104" w:right="93"/>
                    <w:jc w:val="center"/>
                    <w:rPr>
                      <w:rFonts w:hint="default" w:eastAsia="宋体"/>
                      <w:sz w:val="21"/>
                      <w:lang w:val="en-US" w:eastAsia="zh-CN"/>
                    </w:rPr>
                  </w:pPr>
                  <w:r>
                    <w:rPr>
                      <w:rFonts w:hint="eastAsia" w:eastAsia="宋体"/>
                      <w:color w:val="auto"/>
                      <w:sz w:val="21"/>
                      <w:lang w:eastAsia="zh-CN"/>
                    </w:rPr>
                    <w:t>经</w:t>
                  </w:r>
                  <w:r>
                    <w:rPr>
                      <w:rFonts w:hint="eastAsia" w:eastAsia="宋体"/>
                      <w:color w:val="auto"/>
                      <w:sz w:val="21"/>
                      <w:lang w:val="en-US" w:eastAsia="zh-CN"/>
                    </w:rPr>
                    <w:t>一期已建危废暂存间临时贮存后交由危废资质单位处置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328" w:type="dxa"/>
                  <w:tcBorders>
                    <w:tl2br w:val="nil"/>
                    <w:tr2bl w:val="nil"/>
                  </w:tcBorders>
                  <w:vAlign w:val="center"/>
                </w:tcPr>
                <w:p>
                  <w:pPr>
                    <w:pStyle w:val="50"/>
                    <w:spacing w:before="22"/>
                    <w:ind w:left="101" w:right="94"/>
                    <w:jc w:val="center"/>
                    <w:rPr>
                      <w:rFonts w:hint="eastAsia" w:eastAsia="宋体"/>
                      <w:color w:val="auto"/>
                      <w:sz w:val="21"/>
                      <w:lang w:eastAsia="zh-CN"/>
                    </w:rPr>
                  </w:pPr>
                  <w:r>
                    <w:rPr>
                      <w:rFonts w:hint="eastAsia" w:eastAsia="宋体" w:cs="Times New Roman"/>
                      <w:color w:val="000000" w:themeColor="text1"/>
                      <w:sz w:val="24"/>
                      <w:lang w:val="en-US" w:eastAsia="zh-CN"/>
                      <w14:textFill>
                        <w14:solidFill>
                          <w14:schemeClr w14:val="tx1"/>
                        </w14:solidFill>
                      </w14:textFill>
                    </w:rPr>
                    <w:t>化学药剂包装</w:t>
                  </w:r>
                </w:p>
              </w:tc>
              <w:tc>
                <w:tcPr>
                  <w:tcW w:w="2327" w:type="dxa"/>
                  <w:tcBorders>
                    <w:tl2br w:val="nil"/>
                    <w:tr2bl w:val="nil"/>
                  </w:tcBorders>
                  <w:vAlign w:val="center"/>
                </w:tcPr>
                <w:p>
                  <w:pPr>
                    <w:pStyle w:val="50"/>
                    <w:spacing w:before="22"/>
                    <w:ind w:left="101" w:right="94"/>
                    <w:jc w:val="center"/>
                    <w:rPr>
                      <w:rFonts w:hint="default" w:eastAsia="宋体"/>
                      <w:color w:val="auto"/>
                      <w:sz w:val="21"/>
                      <w:lang w:val="en-US" w:eastAsia="zh-CN"/>
                    </w:rPr>
                  </w:pPr>
                  <w:r>
                    <w:rPr>
                      <w:rFonts w:hint="eastAsia" w:eastAsia="宋体"/>
                      <w:color w:val="auto"/>
                      <w:sz w:val="21"/>
                      <w:lang w:val="en-US" w:eastAsia="zh-CN"/>
                    </w:rPr>
                    <w:t>/</w:t>
                  </w:r>
                </w:p>
              </w:tc>
              <w:tc>
                <w:tcPr>
                  <w:tcW w:w="1479" w:type="dxa"/>
                  <w:tcBorders>
                    <w:tl2br w:val="nil"/>
                    <w:tr2bl w:val="nil"/>
                  </w:tcBorders>
                  <w:vAlign w:val="center"/>
                </w:tcPr>
                <w:p>
                  <w:pPr>
                    <w:pStyle w:val="50"/>
                    <w:spacing w:before="22"/>
                    <w:ind w:left="101" w:right="94"/>
                    <w:jc w:val="center"/>
                    <w:rPr>
                      <w:rFonts w:hint="default" w:eastAsia="宋体"/>
                      <w:color w:val="auto"/>
                      <w:sz w:val="21"/>
                      <w:lang w:val="en-US" w:eastAsia="zh-CN"/>
                    </w:rPr>
                  </w:pPr>
                  <w:r>
                    <w:rPr>
                      <w:rFonts w:hint="eastAsia" w:eastAsia="宋体"/>
                      <w:color w:val="auto"/>
                      <w:sz w:val="21"/>
                      <w:lang w:val="en-US" w:eastAsia="zh-CN"/>
                    </w:rPr>
                    <w:t>0.1</w:t>
                  </w:r>
                </w:p>
              </w:tc>
              <w:tc>
                <w:tcPr>
                  <w:tcW w:w="3924" w:type="dxa"/>
                  <w:vMerge w:val="continue"/>
                  <w:tcBorders>
                    <w:tl2br w:val="nil"/>
                    <w:tr2bl w:val="nil"/>
                  </w:tcBorders>
                  <w:vAlign w:val="center"/>
                </w:tcPr>
                <w:p>
                  <w:pPr>
                    <w:pStyle w:val="50"/>
                    <w:spacing w:before="22"/>
                    <w:ind w:left="101" w:right="94"/>
                    <w:jc w:val="center"/>
                    <w:rPr>
                      <w:rFonts w:hint="eastAsia" w:eastAsia="宋体"/>
                      <w:color w:val="auto"/>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328" w:type="dxa"/>
                  <w:tcBorders>
                    <w:tl2br w:val="nil"/>
                    <w:tr2bl w:val="nil"/>
                  </w:tcBorders>
                  <w:vAlign w:val="center"/>
                </w:tcPr>
                <w:p>
                  <w:pPr>
                    <w:pStyle w:val="50"/>
                    <w:spacing w:before="22"/>
                    <w:ind w:left="101" w:right="94"/>
                    <w:jc w:val="center"/>
                    <w:rPr>
                      <w:rFonts w:hint="eastAsia" w:eastAsia="宋体"/>
                      <w:color w:val="auto"/>
                      <w:sz w:val="21"/>
                      <w:lang w:eastAsia="zh-CN"/>
                    </w:rPr>
                  </w:pPr>
                  <w:r>
                    <w:rPr>
                      <w:rFonts w:hint="eastAsia" w:ascii="Times New Roman" w:hAnsi="Times New Roman" w:eastAsia="TimesNewRomanPSMT" w:cs="Times New Roman"/>
                      <w:color w:val="000000"/>
                      <w:kern w:val="0"/>
                      <w:sz w:val="24"/>
                      <w:szCs w:val="24"/>
                      <w:lang w:val="en-US" w:eastAsia="zh-CN" w:bidi="ar"/>
                    </w:rPr>
                    <w:t>废机油</w:t>
                  </w:r>
                </w:p>
              </w:tc>
              <w:tc>
                <w:tcPr>
                  <w:tcW w:w="2327" w:type="dxa"/>
                  <w:tcBorders>
                    <w:tl2br w:val="nil"/>
                    <w:tr2bl w:val="nil"/>
                  </w:tcBorders>
                  <w:vAlign w:val="center"/>
                </w:tcPr>
                <w:p>
                  <w:pPr>
                    <w:pStyle w:val="50"/>
                    <w:spacing w:before="22"/>
                    <w:ind w:left="101" w:right="94"/>
                    <w:jc w:val="center"/>
                    <w:rPr>
                      <w:rFonts w:hint="default" w:eastAsia="宋体"/>
                      <w:color w:val="auto"/>
                      <w:sz w:val="21"/>
                      <w:lang w:val="en-US" w:eastAsia="zh-CN"/>
                    </w:rPr>
                  </w:pPr>
                  <w:r>
                    <w:rPr>
                      <w:rFonts w:hint="eastAsia" w:eastAsia="宋体"/>
                      <w:color w:val="auto"/>
                      <w:sz w:val="21"/>
                      <w:lang w:val="en-US" w:eastAsia="zh-CN"/>
                    </w:rPr>
                    <w:t>0.00136</w:t>
                  </w:r>
                </w:p>
              </w:tc>
              <w:tc>
                <w:tcPr>
                  <w:tcW w:w="1479" w:type="dxa"/>
                  <w:tcBorders>
                    <w:tl2br w:val="nil"/>
                    <w:tr2bl w:val="nil"/>
                  </w:tcBorders>
                  <w:vAlign w:val="center"/>
                </w:tcPr>
                <w:p>
                  <w:pPr>
                    <w:pStyle w:val="50"/>
                    <w:spacing w:before="22"/>
                    <w:ind w:left="101" w:right="94"/>
                    <w:jc w:val="center"/>
                    <w:rPr>
                      <w:rFonts w:hint="default" w:eastAsia="宋体"/>
                      <w:color w:val="auto"/>
                      <w:sz w:val="21"/>
                      <w:lang w:val="en-US" w:eastAsia="zh-CN"/>
                    </w:rPr>
                  </w:pPr>
                  <w:r>
                    <w:rPr>
                      <w:rFonts w:hint="eastAsia" w:eastAsia="宋体"/>
                      <w:color w:val="auto"/>
                      <w:sz w:val="21"/>
                      <w:lang w:val="en-US" w:eastAsia="zh-CN"/>
                    </w:rPr>
                    <w:t>0.5</w:t>
                  </w:r>
                </w:p>
              </w:tc>
              <w:tc>
                <w:tcPr>
                  <w:tcW w:w="3924" w:type="dxa"/>
                  <w:vMerge w:val="continue"/>
                  <w:tcBorders>
                    <w:tl2br w:val="nil"/>
                    <w:tr2bl w:val="nil"/>
                  </w:tcBorders>
                  <w:vAlign w:val="center"/>
                </w:tcPr>
                <w:p>
                  <w:pPr>
                    <w:pStyle w:val="50"/>
                    <w:spacing w:before="22"/>
                    <w:ind w:left="101" w:right="94"/>
                    <w:jc w:val="center"/>
                    <w:rPr>
                      <w:rFonts w:hint="eastAsia" w:eastAsia="宋体"/>
                      <w:color w:val="auto"/>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28" w:type="dxa"/>
                  <w:tcBorders>
                    <w:tl2br w:val="nil"/>
                    <w:tr2bl w:val="nil"/>
                  </w:tcBorders>
                  <w:vAlign w:val="center"/>
                </w:tcPr>
                <w:p>
                  <w:pPr>
                    <w:pStyle w:val="50"/>
                    <w:spacing w:before="25"/>
                    <w:ind w:left="104" w:right="94"/>
                    <w:jc w:val="center"/>
                    <w:rPr>
                      <w:sz w:val="21"/>
                    </w:rPr>
                  </w:pPr>
                  <w:r>
                    <w:rPr>
                      <w:sz w:val="21"/>
                    </w:rPr>
                    <w:t>栅渣及沉砂</w:t>
                  </w:r>
                </w:p>
              </w:tc>
              <w:tc>
                <w:tcPr>
                  <w:tcW w:w="2327" w:type="dxa"/>
                  <w:tcBorders>
                    <w:tl2br w:val="nil"/>
                    <w:tr2bl w:val="nil"/>
                  </w:tcBorders>
                  <w:vAlign w:val="center"/>
                </w:tcPr>
                <w:p>
                  <w:pPr>
                    <w:pStyle w:val="50"/>
                    <w:spacing w:before="36"/>
                    <w:ind w:left="33" w:right="21"/>
                    <w:jc w:val="center"/>
                    <w:rPr>
                      <w:rFonts w:hint="default" w:ascii="Times New Roman" w:eastAsia="宋体"/>
                      <w:sz w:val="21"/>
                      <w:lang w:val="en-US" w:eastAsia="zh-CN"/>
                    </w:rPr>
                  </w:pPr>
                  <w:r>
                    <w:rPr>
                      <w:rFonts w:hint="eastAsia" w:eastAsia="宋体"/>
                      <w:sz w:val="21"/>
                      <w:lang w:val="en-US" w:eastAsia="zh-CN"/>
                    </w:rPr>
                    <w:t>4.5</w:t>
                  </w:r>
                </w:p>
              </w:tc>
              <w:tc>
                <w:tcPr>
                  <w:tcW w:w="1479" w:type="dxa"/>
                  <w:tcBorders>
                    <w:tl2br w:val="nil"/>
                    <w:tr2bl w:val="nil"/>
                  </w:tcBorders>
                  <w:vAlign w:val="center"/>
                </w:tcPr>
                <w:p>
                  <w:pPr>
                    <w:pStyle w:val="50"/>
                    <w:spacing w:before="36"/>
                    <w:ind w:left="94" w:right="81"/>
                    <w:jc w:val="center"/>
                    <w:rPr>
                      <w:rFonts w:hint="default" w:ascii="Times New Roman" w:eastAsia="宋体"/>
                      <w:sz w:val="21"/>
                      <w:lang w:val="en-US" w:eastAsia="zh-CN"/>
                    </w:rPr>
                  </w:pPr>
                  <w:r>
                    <w:rPr>
                      <w:rFonts w:hint="eastAsia" w:eastAsia="宋体"/>
                      <w:sz w:val="21"/>
                      <w:lang w:val="en-US" w:eastAsia="zh-CN"/>
                    </w:rPr>
                    <w:t>1642.5</w:t>
                  </w:r>
                </w:p>
              </w:tc>
              <w:tc>
                <w:tcPr>
                  <w:tcW w:w="3924" w:type="dxa"/>
                  <w:vMerge w:val="restart"/>
                  <w:tcBorders>
                    <w:tl2br w:val="nil"/>
                    <w:tr2bl w:val="nil"/>
                  </w:tcBorders>
                  <w:vAlign w:val="center"/>
                </w:tcPr>
                <w:p>
                  <w:pPr>
                    <w:pStyle w:val="50"/>
                    <w:ind w:left="104" w:right="93"/>
                    <w:jc w:val="center"/>
                    <w:rPr>
                      <w:sz w:val="21"/>
                    </w:rPr>
                  </w:pPr>
                  <w:r>
                    <w:rPr>
                      <w:sz w:val="21"/>
                    </w:rPr>
                    <w:t>环卫清运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328" w:type="dxa"/>
                  <w:tcBorders>
                    <w:tl2br w:val="nil"/>
                    <w:tr2bl w:val="nil"/>
                  </w:tcBorders>
                  <w:vAlign w:val="center"/>
                </w:tcPr>
                <w:p>
                  <w:pPr>
                    <w:pStyle w:val="50"/>
                    <w:spacing w:before="22"/>
                    <w:ind w:left="103" w:right="94"/>
                    <w:jc w:val="center"/>
                    <w:rPr>
                      <w:sz w:val="21"/>
                    </w:rPr>
                  </w:pPr>
                  <w:r>
                    <w:rPr>
                      <w:sz w:val="21"/>
                    </w:rPr>
                    <w:t>生活垃圾</w:t>
                  </w:r>
                </w:p>
              </w:tc>
              <w:tc>
                <w:tcPr>
                  <w:tcW w:w="2327" w:type="dxa"/>
                  <w:tcBorders>
                    <w:tl2br w:val="nil"/>
                    <w:tr2bl w:val="nil"/>
                  </w:tcBorders>
                  <w:vAlign w:val="center"/>
                </w:tcPr>
                <w:p>
                  <w:pPr>
                    <w:pStyle w:val="50"/>
                    <w:spacing w:before="34"/>
                    <w:ind w:left="33" w:right="21"/>
                    <w:jc w:val="center"/>
                    <w:rPr>
                      <w:rFonts w:hint="default" w:ascii="Times New Roman" w:eastAsia="宋体"/>
                      <w:sz w:val="21"/>
                      <w:lang w:val="en-US" w:eastAsia="zh-CN"/>
                    </w:rPr>
                  </w:pPr>
                  <w:r>
                    <w:rPr>
                      <w:rFonts w:ascii="Times New Roman"/>
                      <w:sz w:val="21"/>
                    </w:rPr>
                    <w:t>0.0</w:t>
                  </w:r>
                  <w:r>
                    <w:rPr>
                      <w:rFonts w:hint="eastAsia" w:eastAsia="宋体"/>
                      <w:sz w:val="21"/>
                      <w:lang w:val="en-US" w:eastAsia="zh-CN"/>
                    </w:rPr>
                    <w:t>06</w:t>
                  </w:r>
                </w:p>
              </w:tc>
              <w:tc>
                <w:tcPr>
                  <w:tcW w:w="1479" w:type="dxa"/>
                  <w:tcBorders>
                    <w:tl2br w:val="nil"/>
                    <w:tr2bl w:val="nil"/>
                  </w:tcBorders>
                  <w:vAlign w:val="center"/>
                </w:tcPr>
                <w:p>
                  <w:pPr>
                    <w:pStyle w:val="50"/>
                    <w:spacing w:before="34"/>
                    <w:ind w:left="94" w:right="81"/>
                    <w:jc w:val="center"/>
                    <w:rPr>
                      <w:rFonts w:hint="default" w:ascii="Times New Roman" w:eastAsia="宋体"/>
                      <w:sz w:val="21"/>
                      <w:lang w:val="en-US" w:eastAsia="zh-CN"/>
                    </w:rPr>
                  </w:pPr>
                  <w:r>
                    <w:rPr>
                      <w:rFonts w:hint="eastAsia" w:eastAsia="宋体"/>
                      <w:sz w:val="21"/>
                      <w:lang w:val="en-US" w:eastAsia="zh-CN"/>
                    </w:rPr>
                    <w:t>2.19</w:t>
                  </w:r>
                </w:p>
              </w:tc>
              <w:tc>
                <w:tcPr>
                  <w:tcW w:w="3924" w:type="dxa"/>
                  <w:vMerge w:val="continue"/>
                  <w:tcBorders>
                    <w:tl2br w:val="nil"/>
                    <w:tr2bl w:val="nil"/>
                  </w:tcBorders>
                  <w:vAlign w:val="center"/>
                </w:tcPr>
                <w:p>
                  <w:pPr>
                    <w:jc w:val="center"/>
                    <w:rPr>
                      <w:sz w:val="2"/>
                      <w:szCs w:val="2"/>
                    </w:rPr>
                  </w:pPr>
                </w:p>
              </w:tc>
            </w:tr>
          </w:tbl>
          <w:p>
            <w:pPr>
              <w:pStyle w:val="33"/>
              <w:spacing w:line="480" w:lineRule="exact"/>
              <w:ind w:firstLine="482" w:firstLineChars="200"/>
              <w:rPr>
                <w:color w:val="auto"/>
              </w:rPr>
            </w:pPr>
            <w:bookmarkStart w:id="19" w:name="_Toc24347"/>
            <w:r>
              <w:rPr>
                <w:rFonts w:hint="eastAsia"/>
                <w:color w:val="auto"/>
                <w:lang w:val="en-US" w:eastAsia="zh-CN"/>
              </w:rPr>
              <w:t>5</w:t>
            </w:r>
            <w:r>
              <w:rPr>
                <w:rFonts w:hint="eastAsia"/>
                <w:color w:val="auto"/>
              </w:rPr>
              <w:t>、</w:t>
            </w:r>
            <w:bookmarkEnd w:id="14"/>
            <w:bookmarkEnd w:id="15"/>
            <w:bookmarkEnd w:id="16"/>
            <w:bookmarkEnd w:id="17"/>
            <w:r>
              <w:rPr>
                <w:rFonts w:hint="eastAsia"/>
                <w:color w:val="auto"/>
              </w:rPr>
              <w:t>环保设施投资及“三同时”落实情况</w:t>
            </w:r>
            <w:bookmarkEnd w:id="18"/>
            <w:bookmarkEnd w:id="19"/>
          </w:p>
          <w:p>
            <w:pPr>
              <w:widowControl/>
              <w:spacing w:line="480" w:lineRule="exact"/>
              <w:jc w:val="both"/>
              <w:rPr>
                <w:b w:val="0"/>
                <w:bCs/>
                <w:sz w:val="24"/>
              </w:rPr>
            </w:pPr>
            <w:bookmarkStart w:id="20" w:name="_Toc26729"/>
            <w:r>
              <w:rPr>
                <w:rFonts w:hint="eastAsia"/>
                <w:b/>
                <w:sz w:val="24"/>
                <w:lang w:val="en-US" w:eastAsia="zh-CN"/>
              </w:rPr>
              <w:t xml:space="preserve">    </w:t>
            </w:r>
            <w:r>
              <w:rPr>
                <w:b w:val="0"/>
                <w:bCs/>
                <w:sz w:val="24"/>
              </w:rPr>
              <w:t>本项目工程原环保总投资为</w:t>
            </w:r>
            <w:r>
              <w:rPr>
                <w:rFonts w:hint="eastAsia"/>
                <w:b w:val="0"/>
                <w:bCs/>
                <w:sz w:val="24"/>
                <w:lang w:val="en-US" w:eastAsia="zh-CN"/>
              </w:rPr>
              <w:t>11191.67</w:t>
            </w:r>
            <w:r>
              <w:rPr>
                <w:b w:val="0"/>
                <w:bCs/>
                <w:sz w:val="24"/>
              </w:rPr>
              <w:t>万元。本项目属于环保项目，则项目环保投资占比为100%。</w:t>
            </w:r>
          </w:p>
          <w:p>
            <w:pPr>
              <w:widowControl/>
              <w:spacing w:line="480" w:lineRule="exact"/>
              <w:jc w:val="center"/>
              <w:rPr>
                <w:rFonts w:hint="eastAsia"/>
                <w:b/>
                <w:sz w:val="24"/>
              </w:rPr>
            </w:pPr>
            <w:r>
              <w:rPr>
                <w:b/>
                <w:sz w:val="24"/>
              </w:rPr>
              <w:t>表</w:t>
            </w:r>
            <w:r>
              <w:rPr>
                <w:rFonts w:hint="eastAsia"/>
                <w:b/>
                <w:sz w:val="24"/>
                <w:lang w:val="en-US" w:eastAsia="zh-CN"/>
              </w:rPr>
              <w:t>3</w:t>
            </w:r>
            <w:r>
              <w:rPr>
                <w:b/>
                <w:sz w:val="24"/>
              </w:rPr>
              <w:t>.</w:t>
            </w:r>
            <w:r>
              <w:rPr>
                <w:rFonts w:hint="eastAsia"/>
                <w:b/>
                <w:sz w:val="24"/>
                <w:lang w:val="en-US" w:eastAsia="zh-CN"/>
              </w:rPr>
              <w:t>2</w:t>
            </w:r>
            <w:r>
              <w:rPr>
                <w:rFonts w:hint="eastAsia"/>
                <w:b/>
                <w:sz w:val="24"/>
              </w:rPr>
              <w:t xml:space="preserve"> </w:t>
            </w:r>
            <w:r>
              <w:rPr>
                <w:b/>
                <w:sz w:val="24"/>
              </w:rPr>
              <w:t>项目</w:t>
            </w:r>
            <w:r>
              <w:rPr>
                <w:rFonts w:hint="eastAsia"/>
                <w:b/>
                <w:sz w:val="24"/>
              </w:rPr>
              <w:t>实际</w:t>
            </w:r>
            <w:r>
              <w:rPr>
                <w:b/>
                <w:sz w:val="24"/>
              </w:rPr>
              <w:t>环保投资</w:t>
            </w:r>
            <w:r>
              <w:rPr>
                <w:rFonts w:hint="eastAsia"/>
                <w:b/>
                <w:sz w:val="24"/>
              </w:rPr>
              <w:t>及“三同时”落实</w:t>
            </w:r>
            <w:r>
              <w:rPr>
                <w:b/>
                <w:sz w:val="24"/>
              </w:rPr>
              <w:t>情况一览</w:t>
            </w:r>
            <w:r>
              <w:rPr>
                <w:rFonts w:hint="eastAsia"/>
                <w:b/>
                <w:sz w:val="24"/>
              </w:rPr>
              <w:t>表</w:t>
            </w:r>
          </w:p>
          <w:tbl>
            <w:tblPr>
              <w:tblStyle w:val="19"/>
              <w:tblW w:w="90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0"/>
              <w:gridCol w:w="515"/>
              <w:gridCol w:w="904"/>
              <w:gridCol w:w="129"/>
              <w:gridCol w:w="2237"/>
              <w:gridCol w:w="945"/>
              <w:gridCol w:w="3392"/>
              <w:gridCol w:w="7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0"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w w:val="100"/>
                      <w:sz w:val="21"/>
                    </w:rPr>
                    <w:t>序</w:t>
                  </w: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w w:val="100"/>
                      <w:sz w:val="21"/>
                    </w:rPr>
                    <w:t>号</w:t>
                  </w:r>
                </w:p>
              </w:tc>
              <w:tc>
                <w:tcPr>
                  <w:tcW w:w="51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sz w:val="21"/>
                    </w:rPr>
                    <w:t>项目名</w:t>
                  </w: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w w:val="100"/>
                      <w:sz w:val="21"/>
                    </w:rPr>
                    <w:t>称</w:t>
                  </w:r>
                </w:p>
              </w:tc>
              <w:tc>
                <w:tcPr>
                  <w:tcW w:w="3270" w:type="dxa"/>
                  <w:gridSpan w:val="3"/>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rFonts w:hint="eastAsia" w:eastAsia="宋体"/>
                      <w:b/>
                      <w:sz w:val="21"/>
                      <w:lang w:eastAsia="zh-CN"/>
                    </w:rPr>
                    <w:t>环评申报</w:t>
                  </w:r>
                  <w:r>
                    <w:rPr>
                      <w:b/>
                      <w:sz w:val="21"/>
                    </w:rPr>
                    <w:t>内容</w:t>
                  </w:r>
                </w:p>
              </w:tc>
              <w:tc>
                <w:tcPr>
                  <w:tcW w:w="94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b/>
                      <w:sz w:val="21"/>
                      <w:lang w:eastAsia="zh-CN"/>
                    </w:rPr>
                  </w:pPr>
                  <w:r>
                    <w:rPr>
                      <w:rFonts w:hint="eastAsia" w:eastAsia="宋体"/>
                      <w:b/>
                      <w:sz w:val="21"/>
                      <w:lang w:eastAsia="zh-CN"/>
                    </w:rPr>
                    <w:t>环评申报投资（万元）</w:t>
                  </w:r>
                </w:p>
              </w:tc>
              <w:tc>
                <w:tcPr>
                  <w:tcW w:w="3392"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b/>
                      <w:sz w:val="21"/>
                      <w:lang w:eastAsia="zh-CN"/>
                    </w:rPr>
                  </w:pPr>
                  <w:r>
                    <w:rPr>
                      <w:rFonts w:hint="eastAsia" w:eastAsia="宋体"/>
                      <w:b/>
                      <w:sz w:val="21"/>
                      <w:lang w:eastAsia="zh-CN"/>
                    </w:rPr>
                    <w:t>实际建设内容</w:t>
                  </w:r>
                </w:p>
              </w:tc>
              <w:tc>
                <w:tcPr>
                  <w:tcW w:w="71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b/>
                      <w:sz w:val="21"/>
                      <w:lang w:eastAsia="zh-CN"/>
                    </w:rPr>
                  </w:pPr>
                  <w:r>
                    <w:rPr>
                      <w:rFonts w:hint="eastAsia" w:eastAsia="宋体"/>
                      <w:b/>
                      <w:sz w:val="21"/>
                      <w:lang w:eastAsia="zh-CN"/>
                    </w:rPr>
                    <w:t>实际投资（万元）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0"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100"/>
                      <w:sz w:val="21"/>
                    </w:rPr>
                    <w:t>1</w:t>
                  </w:r>
                </w:p>
              </w:tc>
              <w:tc>
                <w:tcPr>
                  <w:tcW w:w="51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污水治理</w:t>
                  </w:r>
                </w:p>
              </w:tc>
              <w:tc>
                <w:tcPr>
                  <w:tcW w:w="3270" w:type="dxa"/>
                  <w:gridSpan w:val="3"/>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r>
                    <w:rPr>
                      <w:rFonts w:hint="eastAsia" w:eastAsia="宋体"/>
                      <w:sz w:val="21"/>
                      <w:lang w:val="en-US" w:eastAsia="zh-CN"/>
                    </w:rPr>
                    <w:t xml:space="preserve">  </w:t>
                  </w:r>
                  <w:r>
                    <w:rPr>
                      <w:sz w:val="21"/>
                    </w:rPr>
                    <w:t>运营期：本项目采用“</w:t>
                  </w:r>
                  <w:r>
                    <w:rPr>
                      <w:rFonts w:ascii="Times New Roman" w:hAnsi="Times New Roman" w:eastAsia="Times New Roman"/>
                      <w:sz w:val="21"/>
                    </w:rPr>
                    <w:t>A/A/O+</w:t>
                  </w:r>
                  <w:r>
                    <w:rPr>
                      <w:sz w:val="21"/>
                    </w:rPr>
                    <w:t>磁介质高效沉淀池</w:t>
                  </w:r>
                  <w:r>
                    <w:rPr>
                      <w:rFonts w:ascii="Times New Roman" w:hAnsi="Times New Roman" w:eastAsia="Times New Roman"/>
                      <w:sz w:val="21"/>
                    </w:rPr>
                    <w:t>+</w:t>
                  </w:r>
                  <w:r>
                    <w:rPr>
                      <w:sz w:val="21"/>
                    </w:rPr>
                    <w:t>反硝化深</w:t>
                  </w:r>
                  <w:r>
                    <w:rPr>
                      <w:spacing w:val="-1"/>
                      <w:sz w:val="21"/>
                    </w:rPr>
                    <w:t>床滤池</w:t>
                  </w:r>
                  <w:r>
                    <w:rPr>
                      <w:rFonts w:ascii="Times New Roman" w:hAnsi="Times New Roman" w:eastAsia="Times New Roman"/>
                      <w:sz w:val="21"/>
                    </w:rPr>
                    <w:t>+</w:t>
                  </w:r>
                  <w:r>
                    <w:rPr>
                      <w:spacing w:val="-9"/>
                      <w:sz w:val="21"/>
                    </w:rPr>
                    <w:t>紫外消毒”工艺，建设整套</w:t>
                  </w:r>
                  <w:r>
                    <w:rPr>
                      <w:rFonts w:hint="eastAsia" w:eastAsia="宋体"/>
                      <w:spacing w:val="-3"/>
                      <w:sz w:val="21"/>
                      <w:lang w:val="en-US" w:eastAsia="zh-CN"/>
                    </w:rPr>
                    <w:t>2</w:t>
                  </w:r>
                  <w:r>
                    <w:rPr>
                      <w:sz w:val="21"/>
                    </w:rPr>
                    <w:t>万</w:t>
                  </w:r>
                  <w:r>
                    <w:rPr>
                      <w:rFonts w:ascii="Times New Roman" w:hAnsi="Times New Roman" w:eastAsia="Times New Roman"/>
                      <w:sz w:val="21"/>
                    </w:rPr>
                    <w:t>t/d</w:t>
                  </w:r>
                  <w:r>
                    <w:rPr>
                      <w:spacing w:val="-8"/>
                      <w:sz w:val="21"/>
                    </w:rPr>
                    <w:t>污水处理设施</w:t>
                  </w:r>
                  <w:r>
                    <w:rPr>
                      <w:spacing w:val="-3"/>
                      <w:sz w:val="21"/>
                    </w:rPr>
                    <w:t>。项目运营后，污水经处理后达标排放</w:t>
                  </w:r>
                </w:p>
              </w:tc>
              <w:tc>
                <w:tcPr>
                  <w:tcW w:w="945" w:type="dxa"/>
                  <w:vMerge w:val="restart"/>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eastAsia="宋体"/>
                      <w:sz w:val="21"/>
                      <w:lang w:val="en-US" w:eastAsia="zh-CN"/>
                    </w:rPr>
                  </w:pPr>
                  <w:r>
                    <w:rPr>
                      <w:rFonts w:hint="eastAsia" w:eastAsia="宋体"/>
                      <w:b w:val="0"/>
                      <w:bCs/>
                      <w:sz w:val="24"/>
                      <w:lang w:val="en-US" w:eastAsia="zh-CN"/>
                    </w:rPr>
                    <w:t>11191.67</w:t>
                  </w:r>
                </w:p>
              </w:tc>
              <w:tc>
                <w:tcPr>
                  <w:tcW w:w="3392"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olor w:val="000000"/>
                      <w:spacing w:val="0"/>
                      <w:w w:val="100"/>
                      <w:position w:val="0"/>
                      <w:sz w:val="21"/>
                      <w:szCs w:val="21"/>
                      <w:lang w:eastAsia="zh-CN"/>
                    </w:rPr>
                    <w:t>本次项目未建高效沉淀池，采用依托一期已建的混凝沉淀池工艺。</w:t>
                  </w:r>
                </w:p>
              </w:tc>
              <w:tc>
                <w:tcPr>
                  <w:tcW w:w="715" w:type="dxa"/>
                  <w:vMerge w:val="restart"/>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eastAsia="宋体"/>
                      <w:sz w:val="21"/>
                      <w:lang w:val="en-US" w:eastAsia="zh-CN"/>
                    </w:rPr>
                  </w:pPr>
                  <w:r>
                    <w:rPr>
                      <w:rFonts w:hint="eastAsia" w:eastAsia="宋体"/>
                      <w:b w:val="0"/>
                      <w:bCs/>
                      <w:sz w:val="24"/>
                      <w:lang w:val="en-US" w:eastAsia="zh-CN"/>
                    </w:rPr>
                    <w:t>10623.69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220"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2"/>
                    </w:rPr>
                  </w:pP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2"/>
                    </w:rPr>
                  </w:pP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32"/>
                    </w:rPr>
                  </w:pP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100"/>
                      <w:sz w:val="21"/>
                    </w:rPr>
                    <w:t>2</w:t>
                  </w:r>
                </w:p>
              </w:tc>
              <w:tc>
                <w:tcPr>
                  <w:tcW w:w="51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大气防治</w:t>
                  </w:r>
                </w:p>
              </w:tc>
              <w:tc>
                <w:tcPr>
                  <w:tcW w:w="3270" w:type="dxa"/>
                  <w:gridSpan w:val="3"/>
                  <w:vAlign w:val="center"/>
                </w:tcPr>
                <w:p>
                  <w:pPr>
                    <w:keepNext w:val="0"/>
                    <w:keepLines w:val="0"/>
                    <w:widowControl/>
                    <w:suppressLineNumbers w:val="0"/>
                    <w:ind w:firstLine="420" w:firstLineChars="200"/>
                    <w:jc w:val="left"/>
                    <w:rPr>
                      <w:rFonts w:hint="eastAsia" w:asciiTheme="minorEastAsia" w:hAnsiTheme="minorEastAsia" w:eastAsiaTheme="minorEastAsia" w:cstheme="minorEastAsia"/>
                      <w:color w:val="000000"/>
                      <w:spacing w:val="0"/>
                      <w:w w:val="100"/>
                      <w:position w:val="0"/>
                      <w:sz w:val="21"/>
                      <w:szCs w:val="21"/>
                      <w:highlight w:val="none"/>
                      <w:lang w:eastAsia="zh-CN"/>
                    </w:rPr>
                  </w:pPr>
                  <w:r>
                    <w:rPr>
                      <w:rFonts w:hint="eastAsia" w:asciiTheme="minorEastAsia" w:hAnsiTheme="minorEastAsia" w:eastAsiaTheme="minorEastAsia" w:cstheme="minorEastAsia"/>
                      <w:color w:val="000000"/>
                      <w:spacing w:val="0"/>
                      <w:w w:val="100"/>
                      <w:position w:val="0"/>
                      <w:sz w:val="21"/>
                      <w:szCs w:val="21"/>
                      <w:highlight w:val="none"/>
                    </w:rPr>
                    <w:t>粗格栅及进水泵房、细格栅及曝 气沉砂池、污泥深度脱水机房等构建筑物除臭系统</w:t>
                  </w:r>
                  <w:r>
                    <w:rPr>
                      <w:rFonts w:hint="eastAsia" w:asciiTheme="minorEastAsia" w:hAnsiTheme="minorEastAsia" w:eastAsiaTheme="minorEastAsia" w:cstheme="minorEastAsia"/>
                      <w:color w:val="000000"/>
                      <w:spacing w:val="0"/>
                      <w:w w:val="100"/>
                      <w:position w:val="0"/>
                      <w:sz w:val="21"/>
                      <w:szCs w:val="21"/>
                      <w:highlight w:val="none"/>
                      <w:lang w:eastAsia="zh-CN"/>
                    </w:rPr>
                    <w:t>依托一期已建设施，该设施为等离子除臭系统</w:t>
                  </w:r>
                  <w:r>
                    <w:rPr>
                      <w:rFonts w:hint="eastAsia" w:asciiTheme="minorEastAsia" w:hAnsiTheme="minorEastAsia" w:cstheme="minorEastAsia"/>
                      <w:color w:val="000000"/>
                      <w:spacing w:val="0"/>
                      <w:w w:val="100"/>
                      <w:position w:val="0"/>
                      <w:sz w:val="21"/>
                      <w:szCs w:val="21"/>
                      <w:highlight w:val="none"/>
                      <w:lang w:eastAsia="zh-CN"/>
                    </w:rPr>
                    <w:t>，处理风量为</w:t>
                  </w:r>
                  <w:r>
                    <w:rPr>
                      <w:rFonts w:ascii="TimesNewRomanPSMT" w:hAnsi="TimesNewRomanPSMT" w:eastAsia="TimesNewRomanPSMT" w:cs="TimesNewRomanPSMT"/>
                      <w:color w:val="000000"/>
                      <w:kern w:val="0"/>
                      <w:sz w:val="21"/>
                      <w:szCs w:val="21"/>
                      <w:lang w:val="en-US" w:eastAsia="zh-CN" w:bidi="ar"/>
                    </w:rPr>
                    <w:t>Q</w:t>
                  </w:r>
                  <w:r>
                    <w:rPr>
                      <w:rFonts w:hint="default" w:ascii="TimesNewRomanPSMT" w:hAnsi="TimesNewRomanPSMT" w:eastAsia="TimesNewRomanPSMT" w:cs="TimesNewRomanPSMT"/>
                      <w:color w:val="000000"/>
                      <w:kern w:val="0"/>
                      <w:sz w:val="21"/>
                      <w:szCs w:val="21"/>
                      <w:lang w:val="en-US" w:eastAsia="zh-CN" w:bidi="ar"/>
                    </w:rPr>
                    <w:t>=15000m</w:t>
                  </w:r>
                  <w:r>
                    <w:rPr>
                      <w:rFonts w:hint="default" w:ascii="TimesNewRomanPSMT" w:hAnsi="TimesNewRomanPSMT" w:eastAsia="TimesNewRomanPSMT" w:cs="TimesNewRomanPSMT"/>
                      <w:color w:val="000000"/>
                      <w:kern w:val="0"/>
                      <w:sz w:val="21"/>
                      <w:szCs w:val="21"/>
                      <w:vertAlign w:val="superscript"/>
                      <w:lang w:val="en-US" w:eastAsia="zh-CN" w:bidi="ar"/>
                    </w:rPr>
                    <w:t>3</w:t>
                  </w:r>
                  <w:r>
                    <w:rPr>
                      <w:rFonts w:hint="default" w:ascii="TimesNewRomanPSMT" w:hAnsi="TimesNewRomanPSMT" w:eastAsia="TimesNewRomanPSMT" w:cs="TimesNewRomanPSMT"/>
                      <w:color w:val="000000"/>
                      <w:kern w:val="0"/>
                      <w:sz w:val="21"/>
                      <w:szCs w:val="21"/>
                      <w:lang w:val="en-US" w:eastAsia="zh-CN" w:bidi="ar"/>
                    </w:rPr>
                    <w:t>/h</w:t>
                  </w:r>
                  <w:r>
                    <w:rPr>
                      <w:rFonts w:hint="eastAsia" w:asciiTheme="minorEastAsia" w:hAnsiTheme="minorEastAsia" w:eastAsiaTheme="minorEastAsia" w:cstheme="minorEastAsia"/>
                      <w:color w:val="000000"/>
                      <w:spacing w:val="0"/>
                      <w:w w:val="100"/>
                      <w:position w:val="0"/>
                      <w:sz w:val="21"/>
                      <w:szCs w:val="21"/>
                      <w:highlight w:val="none"/>
                      <w:lang w:eastAsia="zh-CN"/>
                    </w:rPr>
                    <w:t>。</w:t>
                  </w:r>
                </w:p>
                <w:p>
                  <w:pPr>
                    <w:keepNext w:val="0"/>
                    <w:keepLines w:val="0"/>
                    <w:widowControl/>
                    <w:suppressLineNumbers w:val="0"/>
                    <w:ind w:firstLine="420" w:firstLineChars="200"/>
                    <w:jc w:val="left"/>
                    <w:rPr>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A/A/O</w:t>
                  </w: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氧化沟、水解酸化池使用两套生物除臭系统，处理风量为</w:t>
                  </w:r>
                  <w:r>
                    <w:rPr>
                      <w:rFonts w:ascii="TimesNewRomanPSMT" w:hAnsi="TimesNewRomanPSMT" w:eastAsia="TimesNewRomanPSMT" w:cs="TimesNewRomanPSMT"/>
                      <w:color w:val="000000" w:themeColor="text1"/>
                      <w:kern w:val="0"/>
                      <w:sz w:val="21"/>
                      <w:szCs w:val="21"/>
                      <w:highlight w:val="none"/>
                      <w:lang w:val="en-US" w:eastAsia="zh-CN" w:bidi="ar"/>
                      <w14:textFill>
                        <w14:solidFill>
                          <w14:schemeClr w14:val="tx1"/>
                        </w14:solidFill>
                      </w14:textFill>
                    </w:rPr>
                    <w:t>1</w:t>
                  </w:r>
                  <w:r>
                    <w:rPr>
                      <w:rFonts w:hint="eastAsia" w:ascii="TimesNewRomanPSMT" w:hAnsi="TimesNewRomanPSMT" w:eastAsia="TimesNewRomanPSMT" w:cs="TimesNewRomanPSMT"/>
                      <w:color w:val="000000" w:themeColor="text1"/>
                      <w:kern w:val="0"/>
                      <w:sz w:val="21"/>
                      <w:szCs w:val="21"/>
                      <w:highlight w:val="none"/>
                      <w:lang w:val="en-US" w:eastAsia="zh-CN" w:bidi="ar"/>
                      <w14:textFill>
                        <w14:solidFill>
                          <w14:schemeClr w14:val="tx1"/>
                        </w14:solidFill>
                      </w14:textFill>
                    </w:rPr>
                    <w:t>2</w:t>
                  </w:r>
                  <w:r>
                    <w:rPr>
                      <w:rFonts w:ascii="TimesNewRomanPSMT" w:hAnsi="TimesNewRomanPSMT" w:eastAsia="TimesNewRomanPSMT" w:cs="TimesNewRomanPSMT"/>
                      <w:color w:val="000000" w:themeColor="text1"/>
                      <w:kern w:val="0"/>
                      <w:sz w:val="21"/>
                      <w:szCs w:val="21"/>
                      <w:highlight w:val="none"/>
                      <w:lang w:val="en-US" w:eastAsia="zh-CN" w:bidi="ar"/>
                      <w14:textFill>
                        <w14:solidFill>
                          <w14:schemeClr w14:val="tx1"/>
                        </w14:solidFill>
                      </w14:textFill>
                    </w:rPr>
                    <w:t>000m</w:t>
                  </w:r>
                  <w:r>
                    <w:rPr>
                      <w:rFonts w:hint="default" w:ascii="TimesNewRomanPSMT" w:hAnsi="TimesNewRomanPSMT" w:eastAsia="TimesNewRomanPSMT" w:cs="TimesNewRomanPSMT"/>
                      <w:color w:val="000000" w:themeColor="text1"/>
                      <w:kern w:val="0"/>
                      <w:sz w:val="21"/>
                      <w:szCs w:val="21"/>
                      <w:highlight w:val="none"/>
                      <w:vertAlign w:val="superscript"/>
                      <w:lang w:val="en-US" w:eastAsia="zh-CN" w:bidi="ar"/>
                      <w14:textFill>
                        <w14:solidFill>
                          <w14:schemeClr w14:val="tx1"/>
                        </w14:solidFill>
                      </w14:textFill>
                    </w:rPr>
                    <w:t>3</w:t>
                  </w:r>
                  <w:r>
                    <w:rPr>
                      <w:rFonts w:hint="default" w:ascii="TimesNewRomanPSMT" w:hAnsi="TimesNewRomanPSMT" w:eastAsia="TimesNewRomanPSMT" w:cs="TimesNewRomanPSMT"/>
                      <w:color w:val="000000" w:themeColor="text1"/>
                      <w:kern w:val="0"/>
                      <w:sz w:val="21"/>
                      <w:szCs w:val="21"/>
                      <w:highlight w:val="none"/>
                      <w:lang w:val="en-US" w:eastAsia="zh-CN" w:bidi="ar"/>
                      <w14:textFill>
                        <w14:solidFill>
                          <w14:schemeClr w14:val="tx1"/>
                        </w14:solidFill>
                      </w14:textFill>
                    </w:rPr>
                    <w:t>/h</w:t>
                  </w: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，处理后汇集经一根</w:t>
                  </w:r>
                  <w:r>
                    <w:rPr>
                      <w:rFonts w:hint="default" w:ascii="TimesNewRomanPSMT" w:hAnsi="TimesNewRomanPSMT" w:eastAsia="TimesNewRomanPSMT" w:cs="TimesNewRomanPSMT"/>
                      <w:color w:val="000000" w:themeColor="text1"/>
                      <w:kern w:val="0"/>
                      <w:sz w:val="21"/>
                      <w:szCs w:val="21"/>
                      <w:highlight w:val="none"/>
                      <w:lang w:val="en-US" w:eastAsia="zh-CN" w:bidi="ar"/>
                      <w14:textFill>
                        <w14:solidFill>
                          <w14:schemeClr w14:val="tx1"/>
                        </w14:solidFill>
                      </w14:textFill>
                    </w:rPr>
                    <w:t xml:space="preserve">15m </w:t>
                  </w: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高排气筒排放。</w:t>
                  </w:r>
                </w:p>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p>
              </w:tc>
              <w:tc>
                <w:tcPr>
                  <w:tcW w:w="94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p>
              </w:tc>
              <w:tc>
                <w:tcPr>
                  <w:tcW w:w="3392"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r>
                    <w:rPr>
                      <w:rFonts w:hint="eastAsia" w:eastAsia="宋体"/>
                      <w:sz w:val="21"/>
                      <w:lang w:eastAsia="zh-CN"/>
                    </w:rPr>
                    <w:t>与环评申报内容一致</w:t>
                  </w:r>
                </w:p>
              </w:tc>
              <w:tc>
                <w:tcPr>
                  <w:tcW w:w="7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 w:hRule="atLeast"/>
              </w:trPr>
              <w:tc>
                <w:tcPr>
                  <w:tcW w:w="220" w:type="dxa"/>
                  <w:vMerge w:val="restart"/>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w w:val="100"/>
                      <w:sz w:val="21"/>
                    </w:rPr>
                  </w:pPr>
                  <w:r>
                    <w:rPr>
                      <w:rFonts w:ascii="Times New Roman"/>
                      <w:w w:val="100"/>
                      <w:sz w:val="21"/>
                    </w:rPr>
                    <w:t>3</w:t>
                  </w: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p>
              </w:tc>
              <w:tc>
                <w:tcPr>
                  <w:tcW w:w="515" w:type="dxa"/>
                  <w:vMerge w:val="restart"/>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固废处理</w:t>
                  </w:r>
                </w:p>
              </w:tc>
              <w:tc>
                <w:tcPr>
                  <w:tcW w:w="904" w:type="dxa"/>
                  <w:vMerge w:val="restart"/>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格栅渣及沉砂</w:t>
                  </w: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2366" w:type="dxa"/>
                  <w:gridSpan w:val="2"/>
                  <w:vAlign w:val="center"/>
                </w:tcPr>
                <w:p>
                  <w:pPr>
                    <w:keepNext w:val="0"/>
                    <w:keepLines w:val="0"/>
                    <w:widowControl/>
                    <w:suppressLineNumbers w:val="0"/>
                    <w:jc w:val="left"/>
                    <w:rPr>
                      <w:sz w:val="21"/>
                      <w:szCs w:val="21"/>
                    </w:rPr>
                  </w:pPr>
                  <w:r>
                    <w:rPr>
                      <w:rFonts w:hint="eastAsia" w:ascii="宋体" w:hAnsi="宋体" w:eastAsia="宋体" w:cs="宋体"/>
                      <w:color w:val="000000"/>
                      <w:kern w:val="0"/>
                      <w:sz w:val="21"/>
                      <w:szCs w:val="21"/>
                      <w:lang w:val="en-US" w:eastAsia="zh-CN" w:bidi="ar"/>
                    </w:rPr>
                    <w:t>沉砂等综合利用</w:t>
                  </w: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94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c>
                <w:tcPr>
                  <w:tcW w:w="3392"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r>
                    <w:rPr>
                      <w:rFonts w:hint="eastAsia" w:eastAsia="宋体"/>
                      <w:sz w:val="21"/>
                      <w:lang w:eastAsia="zh-CN"/>
                    </w:rPr>
                    <w:t>与环评申报内容一致</w:t>
                  </w:r>
                </w:p>
              </w:tc>
              <w:tc>
                <w:tcPr>
                  <w:tcW w:w="7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220"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pPr>
                </w:p>
              </w:tc>
              <w:tc>
                <w:tcPr>
                  <w:tcW w:w="5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pPr>
                </w:p>
              </w:tc>
              <w:tc>
                <w:tcPr>
                  <w:tcW w:w="904"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pPr>
                </w:p>
              </w:tc>
              <w:tc>
                <w:tcPr>
                  <w:tcW w:w="2366" w:type="dxa"/>
                  <w:gridSpan w:val="2"/>
                  <w:vAlign w:val="center"/>
                </w:tcPr>
                <w:p>
                  <w:pPr>
                    <w:keepNext w:val="0"/>
                    <w:keepLines w:val="0"/>
                    <w:widowControl/>
                    <w:suppressLineNumbers w:val="0"/>
                    <w:jc w:val="left"/>
                    <w:rPr>
                      <w:sz w:val="21"/>
                      <w:szCs w:val="21"/>
                    </w:rPr>
                  </w:pPr>
                  <w:r>
                    <w:rPr>
                      <w:rFonts w:hint="eastAsia" w:ascii="宋体" w:hAnsi="宋体" w:eastAsia="宋体" w:cs="宋体"/>
                      <w:color w:val="000000"/>
                      <w:kern w:val="0"/>
                      <w:sz w:val="21"/>
                      <w:szCs w:val="21"/>
                      <w:lang w:val="en-US" w:eastAsia="zh-CN" w:bidi="ar"/>
                    </w:rPr>
                    <w:t>格栅渣由市政环卫部门统一清运</w:t>
                  </w: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94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3392"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rFonts w:hint="eastAsia" w:eastAsia="宋体"/>
                      <w:sz w:val="21"/>
                      <w:lang w:eastAsia="zh-CN"/>
                    </w:rPr>
                    <w:t>与环评申报内容一致</w:t>
                  </w:r>
                </w:p>
              </w:tc>
              <w:tc>
                <w:tcPr>
                  <w:tcW w:w="7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20"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w w:val="100"/>
                      <w:sz w:val="21"/>
                    </w:rPr>
                  </w:pPr>
                </w:p>
              </w:tc>
              <w:tc>
                <w:tcPr>
                  <w:tcW w:w="5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3270" w:type="dxa"/>
                  <w:gridSpan w:val="3"/>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生活垃圾集中收集在垃圾箱集中，后由环卫部门统一清运</w:t>
                  </w:r>
                </w:p>
              </w:tc>
              <w:tc>
                <w:tcPr>
                  <w:tcW w:w="94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c>
                <w:tcPr>
                  <w:tcW w:w="3392"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r>
                    <w:rPr>
                      <w:rFonts w:hint="eastAsia" w:eastAsia="宋体"/>
                      <w:sz w:val="21"/>
                      <w:lang w:eastAsia="zh-CN"/>
                    </w:rPr>
                    <w:t>与环评申报内容一致</w:t>
                  </w:r>
                </w:p>
              </w:tc>
              <w:tc>
                <w:tcPr>
                  <w:tcW w:w="7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9" w:hRule="atLeast"/>
              </w:trPr>
              <w:tc>
                <w:tcPr>
                  <w:tcW w:w="220"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w w:val="100"/>
                      <w:sz w:val="21"/>
                    </w:rPr>
                  </w:pPr>
                </w:p>
              </w:tc>
              <w:tc>
                <w:tcPr>
                  <w:tcW w:w="5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3270" w:type="dxa"/>
                  <w:gridSpan w:val="3"/>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污泥设置储泥池暂存，后泵至六安市污泥处置工程经厌氧消化处理</w:t>
                  </w:r>
                </w:p>
              </w:tc>
              <w:tc>
                <w:tcPr>
                  <w:tcW w:w="94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c>
                <w:tcPr>
                  <w:tcW w:w="3392"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r>
                    <w:rPr>
                      <w:rFonts w:hint="eastAsia" w:eastAsia="宋体"/>
                      <w:sz w:val="21"/>
                      <w:lang w:eastAsia="zh-CN"/>
                    </w:rPr>
                    <w:t>污泥</w:t>
                  </w:r>
                  <w:r>
                    <w:rPr>
                      <w:sz w:val="21"/>
                    </w:rPr>
                    <w:t>由</w:t>
                  </w:r>
                  <w:r>
                    <w:rPr>
                      <w:rFonts w:hint="eastAsia" w:eastAsia="宋体" w:cs="Times New Roman"/>
                      <w:color w:val="000000" w:themeColor="text1"/>
                      <w:sz w:val="21"/>
                      <w:szCs w:val="21"/>
                      <w:lang w:eastAsia="zh-CN"/>
                      <w14:textFill>
                        <w14:solidFill>
                          <w14:schemeClr w14:val="tx1"/>
                        </w14:solidFill>
                      </w14:textFill>
                    </w:rPr>
                    <w:t>污泥运输车运送至</w:t>
                  </w:r>
                  <w:r>
                    <w:rPr>
                      <w:sz w:val="21"/>
                    </w:rPr>
                    <w:t>六安市污泥处置</w:t>
                  </w:r>
                  <w:del w:id="565" w:author="BAOBINGF。" w:date="2021-09-11T10:54:54Z">
                    <w:r>
                      <w:rPr>
                        <w:sz w:val="21"/>
                      </w:rPr>
                      <w:delText>工程</w:delText>
                    </w:r>
                  </w:del>
                  <w:ins w:id="566" w:author="BAOBINGF。" w:date="2021-09-11T10:54:54Z">
                    <w:r>
                      <w:rPr>
                        <w:rFonts w:hint="eastAsia" w:eastAsia="宋体"/>
                        <w:sz w:val="21"/>
                        <w:lang w:eastAsia="zh-CN"/>
                      </w:rPr>
                      <w:t>厂</w:t>
                    </w:r>
                  </w:ins>
                  <w:r>
                    <w:rPr>
                      <w:sz w:val="21"/>
                    </w:rPr>
                    <w:t>经厌氧消化处理</w:t>
                  </w:r>
                  <w:r>
                    <w:rPr>
                      <w:rFonts w:hint="eastAsia" w:eastAsia="宋体"/>
                      <w:sz w:val="21"/>
                      <w:lang w:eastAsia="zh-CN"/>
                    </w:rPr>
                    <w:t>和</w:t>
                  </w:r>
                  <w:r>
                    <w:rPr>
                      <w:rFonts w:hint="eastAsia" w:eastAsia="宋体"/>
                      <w:sz w:val="21"/>
                      <w:szCs w:val="21"/>
                      <w:lang w:eastAsia="zh-CN"/>
                    </w:rPr>
                    <w:t>运至六安市裕安区林源生态园堆肥处理。</w:t>
                  </w:r>
                </w:p>
              </w:tc>
              <w:tc>
                <w:tcPr>
                  <w:tcW w:w="7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220" w:type="dxa"/>
                  <w:vMerge w:val="continue"/>
                  <w:tcBorders>
                    <w:bottom w:val="single" w:color="000000" w:sz="2" w:space="0"/>
                  </w:tcBorders>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p>
              </w:tc>
              <w:tc>
                <w:tcPr>
                  <w:tcW w:w="5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1033" w:type="dxa"/>
                  <w:gridSpan w:val="2"/>
                  <w:tcBorders>
                    <w:top w:val="single" w:color="000000" w:sz="2" w:space="0"/>
                  </w:tcBorders>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r>
                    <w:rPr>
                      <w:rFonts w:hint="eastAsia" w:cs="Times New Roman"/>
                      <w:kern w:val="2"/>
                      <w:sz w:val="21"/>
                      <w:szCs w:val="24"/>
                      <w:lang w:val="en-US" w:eastAsia="zh-CN" w:bidi="ar-SA"/>
                    </w:rPr>
                    <w:t>紫外线废灯管</w:t>
                  </w:r>
                </w:p>
              </w:tc>
              <w:tc>
                <w:tcPr>
                  <w:tcW w:w="2237" w:type="dxa"/>
                  <w:vMerge w:val="restart"/>
                  <w:tcBorders>
                    <w:top w:val="single" w:color="000000" w:sz="2" w:space="0"/>
                  </w:tcBorders>
                  <w:vAlign w:val="center"/>
                </w:tcPr>
                <w:p>
                  <w:pPr>
                    <w:keepNext w:val="0"/>
                    <w:keepLines w:val="0"/>
                    <w:widowControl/>
                    <w:suppressLineNumbers w:val="0"/>
                    <w:jc w:val="left"/>
                    <w:rPr>
                      <w:sz w:val="21"/>
                      <w:szCs w:val="21"/>
                    </w:rPr>
                  </w:pPr>
                  <w:r>
                    <w:rPr>
                      <w:rFonts w:hint="eastAsia" w:ascii="宋体" w:hAnsi="宋体" w:eastAsia="宋体" w:cs="宋体"/>
                      <w:color w:val="000000"/>
                      <w:kern w:val="0"/>
                      <w:sz w:val="21"/>
                      <w:szCs w:val="21"/>
                      <w:lang w:val="en-US" w:eastAsia="zh-CN" w:bidi="ar"/>
                    </w:rPr>
                    <w:t>暂存于危废暂存（</w:t>
                  </w:r>
                  <w:r>
                    <w:rPr>
                      <w:rFonts w:ascii="TimesNewRomanPSMT" w:hAnsi="TimesNewRomanPSMT" w:eastAsia="TimesNewRomanPSMT" w:cs="TimesNewRomanPSMT"/>
                      <w:color w:val="000000"/>
                      <w:kern w:val="0"/>
                      <w:sz w:val="21"/>
                      <w:szCs w:val="21"/>
                      <w:lang w:val="en-US" w:eastAsia="zh-CN" w:bidi="ar"/>
                    </w:rPr>
                    <w:t>20m</w:t>
                  </w:r>
                  <w:r>
                    <w:rPr>
                      <w:rFonts w:hint="default" w:ascii="TimesNewRomanPSMT" w:hAnsi="TimesNewRomanPSMT" w:eastAsia="TimesNewRomanPSMT" w:cs="TimesNewRomanPSMT"/>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），委托有资质单位处置</w:t>
                  </w: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c>
                <w:tcPr>
                  <w:tcW w:w="94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p>
              </w:tc>
              <w:tc>
                <w:tcPr>
                  <w:tcW w:w="3392" w:type="dxa"/>
                  <w:vMerge w:val="restart"/>
                  <w:tcBorders>
                    <w:top w:val="single" w:color="000000" w:sz="2" w:space="0"/>
                  </w:tcBorders>
                  <w:vAlign w:val="center"/>
                </w:tcPr>
                <w:p>
                  <w:pPr>
                    <w:keepNext w:val="0"/>
                    <w:keepLines w:val="0"/>
                    <w:widowControl/>
                    <w:suppressLineNumbers w:val="0"/>
                    <w:jc w:val="left"/>
                    <w:rPr>
                      <w:sz w:val="21"/>
                      <w:szCs w:val="21"/>
                      <w:highlight w:val="none"/>
                    </w:rPr>
                  </w:pPr>
                  <w:r>
                    <w:rPr>
                      <w:rFonts w:hint="eastAsia" w:ascii="宋体" w:hAnsi="宋体" w:eastAsia="宋体" w:cs="宋体"/>
                      <w:color w:val="000000"/>
                      <w:kern w:val="0"/>
                      <w:sz w:val="21"/>
                      <w:szCs w:val="21"/>
                      <w:highlight w:val="none"/>
                      <w:lang w:val="en-US" w:eastAsia="zh-CN" w:bidi="ar"/>
                    </w:rPr>
                    <w:t>暂存于危废暂存（</w:t>
                  </w:r>
                  <w:r>
                    <w:rPr>
                      <w:rFonts w:hint="eastAsia" w:ascii="TimesNewRomanPSMT" w:hAnsi="TimesNewRomanPSMT" w:eastAsia="TimesNewRomanPSMT" w:cs="TimesNewRomanPSMT"/>
                      <w:color w:val="000000"/>
                      <w:kern w:val="0"/>
                      <w:sz w:val="21"/>
                      <w:szCs w:val="21"/>
                      <w:highlight w:val="none"/>
                      <w:lang w:val="en-US" w:eastAsia="zh-CN" w:bidi="ar"/>
                    </w:rPr>
                    <w:t>20</w:t>
                  </w:r>
                  <w:r>
                    <w:rPr>
                      <w:rFonts w:ascii="TimesNewRomanPSMT" w:hAnsi="TimesNewRomanPSMT" w:eastAsia="TimesNewRomanPSMT" w:cs="TimesNewRomanPSMT"/>
                      <w:color w:val="000000"/>
                      <w:kern w:val="0"/>
                      <w:sz w:val="21"/>
                      <w:szCs w:val="21"/>
                      <w:highlight w:val="none"/>
                      <w:lang w:val="en-US" w:eastAsia="zh-CN" w:bidi="ar"/>
                    </w:rPr>
                    <w:t>m</w:t>
                  </w:r>
                  <w:r>
                    <w:rPr>
                      <w:rFonts w:hint="default" w:ascii="TimesNewRomanPSMT" w:hAnsi="TimesNewRomanPSMT" w:eastAsia="TimesNewRomanPSMT" w:cs="TimesNewRomanPSMT"/>
                      <w:color w:val="000000"/>
                      <w:kern w:val="0"/>
                      <w:sz w:val="21"/>
                      <w:szCs w:val="21"/>
                      <w:highlight w:val="none"/>
                      <w:vertAlign w:val="superscript"/>
                      <w:lang w:val="en-US" w:eastAsia="zh-CN" w:bidi="ar"/>
                    </w:rPr>
                    <w:t>2</w:t>
                  </w:r>
                  <w:r>
                    <w:rPr>
                      <w:rFonts w:hint="eastAsia" w:ascii="宋体" w:hAnsi="宋体" w:eastAsia="宋体" w:cs="宋体"/>
                      <w:color w:val="000000"/>
                      <w:kern w:val="0"/>
                      <w:sz w:val="21"/>
                      <w:szCs w:val="21"/>
                      <w:highlight w:val="none"/>
                      <w:lang w:val="en-US" w:eastAsia="zh-CN" w:bidi="ar"/>
                    </w:rPr>
                    <w:t>）后委托有资质单位处置，依托于一期已建危废暂存间。</w:t>
                  </w:r>
                </w:p>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p>
              </w:tc>
              <w:tc>
                <w:tcPr>
                  <w:tcW w:w="7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220" w:type="dxa"/>
                  <w:vMerge w:val="continue"/>
                  <w:tcBorders>
                    <w:bottom w:val="single" w:color="000000" w:sz="2" w:space="0"/>
                  </w:tcBorders>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pPr>
                </w:p>
              </w:tc>
              <w:tc>
                <w:tcPr>
                  <w:tcW w:w="5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pPr>
                </w:p>
              </w:tc>
              <w:tc>
                <w:tcPr>
                  <w:tcW w:w="1033" w:type="dxa"/>
                  <w:gridSpan w:val="2"/>
                  <w:tcBorders>
                    <w:top w:val="single" w:color="000000" w:sz="2" w:space="0"/>
                  </w:tcBorders>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r>
                    <w:rPr>
                      <w:rFonts w:hint="eastAsia" w:cs="Times New Roman"/>
                      <w:kern w:val="2"/>
                      <w:sz w:val="21"/>
                      <w:szCs w:val="24"/>
                      <w:lang w:val="en-US" w:eastAsia="zh-CN" w:bidi="ar-SA"/>
                    </w:rPr>
                    <w:t>化学药剂废包装物</w:t>
                  </w:r>
                </w:p>
              </w:tc>
              <w:tc>
                <w:tcPr>
                  <w:tcW w:w="2237"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c>
                <w:tcPr>
                  <w:tcW w:w="94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c>
                <w:tcPr>
                  <w:tcW w:w="3392"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c>
                <w:tcPr>
                  <w:tcW w:w="7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7" w:hRule="atLeast"/>
              </w:trPr>
              <w:tc>
                <w:tcPr>
                  <w:tcW w:w="220"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c>
                <w:tcPr>
                  <w:tcW w:w="5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c>
                <w:tcPr>
                  <w:tcW w:w="1033" w:type="dxa"/>
                  <w:gridSpan w:val="2"/>
                  <w:tcBorders>
                    <w:top w:val="single" w:color="000000" w:sz="2" w:space="0"/>
                    <w:bottom w:val="single" w:color="000000" w:sz="2" w:space="0"/>
                  </w:tcBorders>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r>
                    <w:rPr>
                      <w:rFonts w:hint="eastAsia" w:cs="Times New Roman"/>
                      <w:kern w:val="2"/>
                      <w:sz w:val="21"/>
                      <w:szCs w:val="24"/>
                      <w:lang w:val="en-US" w:eastAsia="zh-CN" w:bidi="ar-SA"/>
                    </w:rPr>
                    <w:t>废机油</w:t>
                  </w:r>
                </w:p>
              </w:tc>
              <w:tc>
                <w:tcPr>
                  <w:tcW w:w="2237"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c>
                <w:tcPr>
                  <w:tcW w:w="94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c>
                <w:tcPr>
                  <w:tcW w:w="3392"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c>
                <w:tcPr>
                  <w:tcW w:w="71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trPr>
              <w:tc>
                <w:tcPr>
                  <w:tcW w:w="220" w:type="dxa"/>
                  <w:tcBorders>
                    <w:bottom w:val="single" w:color="000000" w:sz="2" w:space="0"/>
                  </w:tcBorders>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4"/>
                      <w:lang w:val="en-US" w:eastAsia="zh-CN" w:bidi="ar-SA"/>
                    </w:rPr>
                  </w:pPr>
                  <w:r>
                    <w:rPr>
                      <w:rFonts w:hint="eastAsia" w:cs="Times New Roman"/>
                      <w:kern w:val="2"/>
                      <w:sz w:val="21"/>
                      <w:szCs w:val="24"/>
                      <w:lang w:val="en-US" w:eastAsia="zh-CN" w:bidi="ar-SA"/>
                    </w:rPr>
                    <w:t>4</w:t>
                  </w:r>
                </w:p>
              </w:tc>
              <w:tc>
                <w:tcPr>
                  <w:tcW w:w="51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r>
                    <w:rPr>
                      <w:rFonts w:hint="eastAsia" w:cs="Times New Roman"/>
                      <w:kern w:val="2"/>
                      <w:sz w:val="21"/>
                      <w:szCs w:val="24"/>
                      <w:lang w:val="en-US" w:eastAsia="zh-CN" w:bidi="ar-SA"/>
                    </w:rPr>
                    <w:t>噪声处理</w:t>
                  </w:r>
                </w:p>
              </w:tc>
              <w:tc>
                <w:tcPr>
                  <w:tcW w:w="3270" w:type="dxa"/>
                  <w:gridSpan w:val="3"/>
                  <w:tcBorders>
                    <w:top w:val="single" w:color="000000" w:sz="2" w:space="0"/>
                  </w:tcBorders>
                  <w:vAlign w:val="center"/>
                </w:tcPr>
                <w:p>
                  <w:pPr>
                    <w:keepNext w:val="0"/>
                    <w:keepLines w:val="0"/>
                    <w:widowControl/>
                    <w:suppressLineNumbers w:val="0"/>
                    <w:ind w:firstLine="420" w:firstLineChars="200"/>
                    <w:jc w:val="left"/>
                  </w:pPr>
                  <w:r>
                    <w:rPr>
                      <w:rFonts w:hint="eastAsia" w:ascii="宋体" w:hAnsi="宋体" w:eastAsia="宋体" w:cs="宋体"/>
                      <w:color w:val="000000"/>
                      <w:kern w:val="0"/>
                      <w:sz w:val="21"/>
                      <w:szCs w:val="21"/>
                      <w:lang w:val="en-US" w:eastAsia="zh-CN" w:bidi="ar"/>
                    </w:rPr>
                    <w:t>选用低噪设备、减震减噪、加维保，将高噪声设备安装在室内</w:t>
                  </w: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c>
                <w:tcPr>
                  <w:tcW w:w="945" w:type="dxa"/>
                  <w:vMerge w:val="continue"/>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c>
                <w:tcPr>
                  <w:tcW w:w="3392" w:type="dxa"/>
                  <w:vAlign w:val="center"/>
                </w:tcPr>
                <w:p>
                  <w:pPr>
                    <w:keepNext w:val="0"/>
                    <w:keepLines w:val="0"/>
                    <w:widowControl/>
                    <w:suppressLineNumbers w:val="0"/>
                    <w:ind w:firstLine="420" w:firstLineChars="200"/>
                    <w:jc w:val="left"/>
                  </w:pPr>
                </w:p>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r>
                    <w:rPr>
                      <w:rFonts w:hint="eastAsia" w:eastAsia="宋体"/>
                      <w:sz w:val="21"/>
                      <w:lang w:eastAsia="zh-CN"/>
                    </w:rPr>
                    <w:t>与环评申报内容一致</w:t>
                  </w:r>
                </w:p>
              </w:tc>
              <w:tc>
                <w:tcPr>
                  <w:tcW w:w="715" w:type="dxa"/>
                  <w:vMerge w:val="continue"/>
                  <w:tcBorders>
                    <w:bottom w:val="single" w:color="000000" w:sz="2" w:space="0"/>
                  </w:tcBorders>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p>
              </w:tc>
            </w:tr>
            <w:bookmarkEnd w:id="20"/>
          </w:tbl>
          <w:p>
            <w:pPr>
              <w:rPr>
                <w:rFonts w:hint="eastAsia" w:eastAsiaTheme="minorEastAsia"/>
                <w:sz w:val="24"/>
                <w:lang w:eastAsia="zh-CN"/>
              </w:rPr>
            </w:pPr>
          </w:p>
        </w:tc>
      </w:tr>
    </w:tbl>
    <w:p>
      <w:pPr>
        <w:rPr>
          <w:b/>
          <w:sz w:val="24"/>
        </w:rPr>
      </w:pPr>
      <w:r>
        <w:rPr>
          <w:rFonts w:hint="eastAsia"/>
          <w:b/>
          <w:sz w:val="24"/>
        </w:rPr>
        <w:br w:type="page"/>
      </w:r>
    </w:p>
    <w:p>
      <w:pPr>
        <w:spacing w:line="360" w:lineRule="auto"/>
        <w:jc w:val="left"/>
        <w:outlineLvl w:val="0"/>
        <w:rPr>
          <w:b/>
          <w:sz w:val="28"/>
          <w:szCs w:val="28"/>
        </w:rPr>
      </w:pPr>
      <w:bookmarkStart w:id="21" w:name="_Toc12718"/>
      <w:r>
        <w:rPr>
          <w:rFonts w:hint="eastAsia"/>
          <w:b/>
          <w:sz w:val="28"/>
          <w:szCs w:val="28"/>
        </w:rPr>
        <w:t>表四</w:t>
      </w:r>
      <w:bookmarkEnd w:id="21"/>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34" w:hRule="atLeast"/>
        </w:trPr>
        <w:tc>
          <w:tcPr>
            <w:tcW w:w="9288" w:type="dxa"/>
          </w:tcPr>
          <w:p>
            <w:pPr>
              <w:spacing w:line="360" w:lineRule="auto"/>
              <w:rPr>
                <w:rFonts w:hint="eastAsia" w:eastAsiaTheme="minorEastAsia"/>
                <w:b/>
                <w:bCs/>
                <w:sz w:val="24"/>
                <w:szCs w:val="32"/>
                <w:lang w:eastAsia="zh-CN"/>
              </w:rPr>
            </w:pPr>
            <w:r>
              <w:rPr>
                <w:rFonts w:hint="eastAsia"/>
                <w:b/>
                <w:bCs/>
                <w:sz w:val="24"/>
                <w:szCs w:val="32"/>
              </w:rPr>
              <w:t>建设项目环境影响报告表主要结论及审批部门审批决定</w:t>
            </w:r>
            <w:r>
              <w:rPr>
                <w:rFonts w:hint="eastAsia"/>
                <w:b/>
                <w:bCs/>
                <w:sz w:val="24"/>
                <w:szCs w:val="32"/>
                <w:lang w:eastAsia="zh-CN"/>
              </w:rPr>
              <w:t>：</w:t>
            </w:r>
          </w:p>
          <w:p>
            <w:pPr>
              <w:spacing w:line="360" w:lineRule="auto"/>
              <w:ind w:firstLine="482" w:firstLineChars="200"/>
              <w:rPr>
                <w:b/>
                <w:bCs/>
                <w:sz w:val="24"/>
                <w:szCs w:val="32"/>
              </w:rPr>
            </w:pPr>
            <w:r>
              <w:rPr>
                <w:rFonts w:hint="eastAsia"/>
                <w:b/>
                <w:bCs/>
                <w:sz w:val="24"/>
                <w:szCs w:val="32"/>
              </w:rPr>
              <w:t>1、环评</w:t>
            </w:r>
            <w:r>
              <w:rPr>
                <w:b/>
                <w:bCs/>
                <w:sz w:val="24"/>
                <w:szCs w:val="32"/>
              </w:rPr>
              <w:t>主要结论</w:t>
            </w:r>
          </w:p>
          <w:p>
            <w:pPr>
              <w:pStyle w:val="18"/>
              <w:ind w:firstLine="0"/>
              <w:jc w:val="center"/>
              <w:rPr>
                <w:b/>
                <w:bCs/>
                <w:sz w:val="24"/>
                <w:szCs w:val="32"/>
              </w:rPr>
            </w:pPr>
            <w:r>
              <w:rPr>
                <w:rFonts w:hint="eastAsia"/>
                <w:b/>
                <w:bCs/>
                <w:sz w:val="24"/>
                <w:szCs w:val="32"/>
              </w:rPr>
              <w:t>表4.1 项目环评表主要结论</w:t>
            </w:r>
          </w:p>
          <w:tbl>
            <w:tblPr>
              <w:tblStyle w:val="19"/>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5254"/>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项目</w:t>
                  </w:r>
                </w:p>
              </w:tc>
              <w:tc>
                <w:tcPr>
                  <w:tcW w:w="52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lang w:eastAsia="zh-CN"/>
                    </w:rPr>
                    <w:t>环评</w:t>
                  </w:r>
                  <w:r>
                    <w:rPr>
                      <w:rFonts w:hint="default" w:ascii="Times New Roman" w:hAnsi="Times New Roman" w:eastAsia="宋体" w:cs="Times New Roman"/>
                      <w:spacing w:val="0"/>
                      <w:sz w:val="21"/>
                      <w:szCs w:val="21"/>
                    </w:rPr>
                    <w:t>结论</w:t>
                  </w:r>
                </w:p>
              </w:tc>
              <w:tc>
                <w:tcPr>
                  <w:tcW w:w="300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lang w:eastAsia="zh-CN"/>
                    </w:rPr>
                  </w:pPr>
                  <w:r>
                    <w:rPr>
                      <w:rFonts w:hint="default" w:ascii="Times New Roman" w:hAnsi="Times New Roman" w:eastAsia="宋体" w:cs="Times New Roman"/>
                      <w:spacing w:val="0"/>
                      <w:sz w:val="21"/>
                      <w:szCs w:val="21"/>
                      <w:lang w:eastAsia="zh-CN"/>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7"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大气环境影响分析结论</w:t>
                  </w:r>
                </w:p>
              </w:tc>
              <w:tc>
                <w:tcPr>
                  <w:tcW w:w="5254"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spacing w:val="0"/>
                    </w:rPr>
                  </w:pPr>
                  <w:r>
                    <w:rPr>
                      <w:spacing w:val="0"/>
                      <w:position w:val="2"/>
                    </w:rPr>
                    <w:t>本项目运营期产生的</w:t>
                  </w:r>
                  <w:r>
                    <w:rPr>
                      <w:rFonts w:ascii="Times New Roman" w:eastAsia="Times New Roman"/>
                      <w:spacing w:val="0"/>
                      <w:position w:val="2"/>
                    </w:rPr>
                    <w:t>NH</w:t>
                  </w:r>
                  <w:r>
                    <w:rPr>
                      <w:rFonts w:ascii="Times New Roman" w:eastAsia="Times New Roman"/>
                      <w:spacing w:val="0"/>
                      <w:sz w:val="16"/>
                    </w:rPr>
                    <w:t>3</w:t>
                  </w:r>
                  <w:r>
                    <w:rPr>
                      <w:spacing w:val="0"/>
                      <w:position w:val="2"/>
                    </w:rPr>
                    <w:t>、</w:t>
                  </w:r>
                  <w:r>
                    <w:rPr>
                      <w:rFonts w:ascii="Times New Roman" w:eastAsia="Times New Roman"/>
                      <w:spacing w:val="0"/>
                      <w:position w:val="2"/>
                    </w:rPr>
                    <w:t>H</w:t>
                  </w:r>
                  <w:r>
                    <w:rPr>
                      <w:rFonts w:ascii="Times New Roman" w:eastAsia="Times New Roman"/>
                      <w:spacing w:val="0"/>
                      <w:sz w:val="16"/>
                    </w:rPr>
                    <w:t>2</w:t>
                  </w:r>
                  <w:r>
                    <w:rPr>
                      <w:rFonts w:ascii="Times New Roman" w:eastAsia="Times New Roman"/>
                      <w:spacing w:val="0"/>
                      <w:position w:val="2"/>
                    </w:rPr>
                    <w:t>S</w:t>
                  </w:r>
                  <w:r>
                    <w:rPr>
                      <w:spacing w:val="0"/>
                      <w:position w:val="2"/>
                    </w:rPr>
                    <w:t>主要来源包括污水预处理区（粗格栅及提升泵房、</w:t>
                  </w:r>
                  <w:r>
                    <w:rPr>
                      <w:spacing w:val="0"/>
                    </w:rPr>
                    <w:t>细格栅及沉砂池）、污水处理区（</w:t>
                  </w:r>
                  <w:r>
                    <w:rPr>
                      <w:rFonts w:ascii="Times New Roman" w:eastAsia="Times New Roman"/>
                      <w:spacing w:val="0"/>
                    </w:rPr>
                    <w:t>A/A/O</w:t>
                  </w:r>
                  <w:r>
                    <w:rPr>
                      <w:spacing w:val="0"/>
                    </w:rPr>
                    <w:t>生化池）和污泥区（污泥房和储泥池）。</w:t>
                  </w:r>
                </w:p>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spacing w:val="0"/>
                    </w:rPr>
                  </w:pPr>
                  <w:r>
                    <w:rPr>
                      <w:spacing w:val="0"/>
                    </w:rPr>
                    <w:t>①有组织排放废气</w:t>
                  </w:r>
                </w:p>
                <w:p>
                  <w:pPr>
                    <w:keepNext w:val="0"/>
                    <w:keepLines w:val="0"/>
                    <w:widowControl/>
                    <w:suppressLineNumbers w:val="0"/>
                    <w:jc w:val="left"/>
                    <w:rPr>
                      <w:rFonts w:hint="default"/>
                      <w:lang w:val="en-US"/>
                    </w:rPr>
                  </w:pPr>
                  <w:r>
                    <w:rPr>
                      <w:spacing w:val="0"/>
                      <w:position w:val="2"/>
                    </w:rPr>
                    <w:t>项目运营期产生的</w:t>
                  </w:r>
                  <w:r>
                    <w:rPr>
                      <w:rFonts w:ascii="Times New Roman" w:eastAsia="Times New Roman"/>
                      <w:spacing w:val="0"/>
                      <w:position w:val="2"/>
                    </w:rPr>
                    <w:t>NH</w:t>
                  </w:r>
                  <w:r>
                    <w:rPr>
                      <w:rFonts w:ascii="Times New Roman" w:eastAsia="Times New Roman"/>
                      <w:spacing w:val="0"/>
                      <w:sz w:val="16"/>
                    </w:rPr>
                    <w:t>3</w:t>
                  </w:r>
                  <w:r>
                    <w:rPr>
                      <w:spacing w:val="0"/>
                      <w:position w:val="2"/>
                    </w:rPr>
                    <w:t>、</w:t>
                  </w:r>
                  <w:r>
                    <w:rPr>
                      <w:rFonts w:ascii="Times New Roman" w:eastAsia="Times New Roman"/>
                      <w:spacing w:val="0"/>
                      <w:position w:val="2"/>
                    </w:rPr>
                    <w:t>H</w:t>
                  </w:r>
                  <w:r>
                    <w:rPr>
                      <w:rFonts w:ascii="Times New Roman" w:eastAsia="Times New Roman"/>
                      <w:spacing w:val="0"/>
                      <w:sz w:val="16"/>
                    </w:rPr>
                    <w:t>2</w:t>
                  </w:r>
                  <w:r>
                    <w:rPr>
                      <w:rFonts w:ascii="Times New Roman" w:eastAsia="Times New Roman"/>
                      <w:spacing w:val="0"/>
                      <w:position w:val="2"/>
                    </w:rPr>
                    <w:t>S</w:t>
                  </w:r>
                  <w:r>
                    <w:rPr>
                      <w:spacing w:val="0"/>
                      <w:position w:val="2"/>
                    </w:rPr>
                    <w:t>废气，经集气罩收集后，在各自的风机驱动下，经</w:t>
                  </w:r>
                  <w:r>
                    <w:rPr>
                      <w:rFonts w:hint="eastAsia"/>
                      <w:spacing w:val="0"/>
                      <w:position w:val="2"/>
                      <w:lang w:eastAsia="zh-CN"/>
                    </w:rPr>
                    <w:t>两套</w:t>
                  </w:r>
                  <w:r>
                    <w:rPr>
                      <w:spacing w:val="0"/>
                      <w:position w:val="2"/>
                    </w:rPr>
                    <w:t>生物除臭装置处理后，通过</w:t>
                  </w:r>
                  <w:r>
                    <w:rPr>
                      <w:rFonts w:ascii="Times New Roman" w:hAnsi="Times New Roman" w:eastAsia="Times New Roman"/>
                      <w:spacing w:val="0"/>
                      <w:position w:val="2"/>
                    </w:rPr>
                    <w:t>15m</w:t>
                  </w:r>
                  <w:r>
                    <w:rPr>
                      <w:spacing w:val="0"/>
                      <w:position w:val="2"/>
                    </w:rPr>
                    <w:t>高排气筒排放。</w:t>
                  </w:r>
                  <w:r>
                    <w:rPr>
                      <w:rFonts w:ascii="Times New Roman" w:hAnsi="Times New Roman" w:eastAsia="Times New Roman"/>
                      <w:spacing w:val="0"/>
                      <w:position w:val="2"/>
                    </w:rPr>
                    <w:t>NH</w:t>
                  </w:r>
                  <w:r>
                    <w:rPr>
                      <w:rFonts w:ascii="Times New Roman" w:hAnsi="Times New Roman" w:eastAsia="Times New Roman"/>
                      <w:spacing w:val="0"/>
                      <w:sz w:val="16"/>
                    </w:rPr>
                    <w:t>3</w:t>
                  </w:r>
                  <w:r>
                    <w:rPr>
                      <w:spacing w:val="0"/>
                      <w:position w:val="2"/>
                    </w:rPr>
                    <w:t>、</w:t>
                  </w:r>
                  <w:r>
                    <w:rPr>
                      <w:rFonts w:ascii="Times New Roman" w:hAnsi="Times New Roman" w:eastAsia="Times New Roman"/>
                      <w:spacing w:val="0"/>
                      <w:position w:val="2"/>
                    </w:rPr>
                    <w:t>H</w:t>
                  </w:r>
                  <w:r>
                    <w:rPr>
                      <w:rFonts w:ascii="Times New Roman" w:hAnsi="Times New Roman" w:eastAsia="Times New Roman"/>
                      <w:spacing w:val="0"/>
                      <w:sz w:val="16"/>
                    </w:rPr>
                    <w:t>2</w:t>
                  </w:r>
                  <w:r>
                    <w:rPr>
                      <w:rFonts w:ascii="Times New Roman" w:hAnsi="Times New Roman" w:eastAsia="Times New Roman"/>
                      <w:spacing w:val="0"/>
                      <w:position w:val="2"/>
                    </w:rPr>
                    <w:t>S</w:t>
                  </w:r>
                  <w:r>
                    <w:rPr>
                      <w:spacing w:val="0"/>
                      <w:position w:val="2"/>
                    </w:rPr>
                    <w:t>排放浓度分别为</w:t>
                  </w:r>
                  <w:r>
                    <w:rPr>
                      <w:rFonts w:hint="eastAsia" w:ascii="TimesNewRomanPSMT" w:hAnsi="TimesNewRomanPSMT" w:eastAsia="TimesNewRomanPSMT" w:cs="TimesNewRomanPSMT"/>
                      <w:color w:val="000000"/>
                      <w:kern w:val="0"/>
                      <w:sz w:val="21"/>
                      <w:szCs w:val="21"/>
                      <w:lang w:val="en-US" w:eastAsia="zh-CN" w:bidi="ar"/>
                    </w:rPr>
                    <w:t>0.125</w:t>
                  </w:r>
                </w:p>
                <w:p>
                  <w:pPr>
                    <w:pStyle w:val="8"/>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spacing w:val="0"/>
                    </w:rPr>
                  </w:pPr>
                  <w:r>
                    <w:rPr>
                      <w:rFonts w:ascii="Times New Roman" w:hAnsi="Times New Roman" w:eastAsia="Times New Roman"/>
                      <w:spacing w:val="0"/>
                    </w:rPr>
                    <w:t>mg/m</w:t>
                  </w:r>
                  <w:r>
                    <w:rPr>
                      <w:rFonts w:ascii="Times New Roman" w:hAnsi="Times New Roman" w:eastAsia="Times New Roman"/>
                      <w:spacing w:val="0"/>
                      <w:position w:val="9"/>
                      <w:sz w:val="16"/>
                    </w:rPr>
                    <w:t>3</w:t>
                  </w:r>
                  <w:r>
                    <w:rPr>
                      <w:spacing w:val="0"/>
                    </w:rPr>
                    <w:t>、</w:t>
                  </w:r>
                  <w:r>
                    <w:rPr>
                      <w:rFonts w:hint="eastAsia" w:eastAsia="宋体"/>
                      <w:spacing w:val="0"/>
                      <w:lang w:val="en-US" w:eastAsia="zh-CN"/>
                    </w:rPr>
                    <w:t>0.25</w:t>
                  </w:r>
                  <w:r>
                    <w:rPr>
                      <w:rFonts w:ascii="Times New Roman" w:hAnsi="Times New Roman" w:eastAsia="Times New Roman"/>
                      <w:spacing w:val="0"/>
                    </w:rPr>
                    <w:t>mg/m</w:t>
                  </w:r>
                  <w:r>
                    <w:rPr>
                      <w:rFonts w:ascii="Times New Roman" w:hAnsi="Times New Roman" w:eastAsia="Times New Roman"/>
                      <w:spacing w:val="0"/>
                      <w:position w:val="9"/>
                      <w:sz w:val="16"/>
                    </w:rPr>
                    <w:t>3</w:t>
                  </w:r>
                  <w:r>
                    <w:rPr>
                      <w:spacing w:val="0"/>
                    </w:rPr>
                    <w:t>。满足《城镇污水处理厂污染物排放标准》</w:t>
                  </w:r>
                  <w:r>
                    <w:rPr>
                      <w:rFonts w:ascii="Times New Roman" w:hAnsi="Times New Roman" w:eastAsia="Times New Roman"/>
                      <w:spacing w:val="0"/>
                    </w:rPr>
                    <w:t>(GB18918-2002)</w:t>
                  </w:r>
                  <w:r>
                    <w:rPr>
                      <w:spacing w:val="0"/>
                      <w:position w:val="2"/>
                    </w:rPr>
                    <w:t>表</w:t>
                  </w:r>
                  <w:r>
                    <w:rPr>
                      <w:rFonts w:ascii="Times New Roman" w:hAnsi="Times New Roman" w:eastAsia="Times New Roman"/>
                      <w:spacing w:val="0"/>
                      <w:position w:val="2"/>
                    </w:rPr>
                    <w:t>4</w:t>
                  </w:r>
                  <w:r>
                    <w:rPr>
                      <w:spacing w:val="0"/>
                      <w:position w:val="2"/>
                    </w:rPr>
                    <w:t>中厂界（防护带边缘）废气排放最高允许浓度的二级标准</w:t>
                  </w:r>
                  <w:r>
                    <w:rPr>
                      <w:rFonts w:ascii="Times New Roman" w:hAnsi="Times New Roman" w:eastAsia="Times New Roman"/>
                      <w:spacing w:val="0"/>
                      <w:position w:val="2"/>
                    </w:rPr>
                    <w:t>(NH</w:t>
                  </w:r>
                  <w:r>
                    <w:rPr>
                      <w:rFonts w:ascii="Times New Roman" w:hAnsi="Times New Roman" w:eastAsia="Times New Roman"/>
                      <w:spacing w:val="0"/>
                      <w:sz w:val="16"/>
                    </w:rPr>
                    <w:t>3</w:t>
                  </w:r>
                  <w:r>
                    <w:rPr>
                      <w:spacing w:val="0"/>
                      <w:position w:val="2"/>
                    </w:rPr>
                    <w:t>≤</w:t>
                  </w:r>
                  <w:r>
                    <w:rPr>
                      <w:rFonts w:ascii="Times New Roman" w:hAnsi="Times New Roman" w:eastAsia="Times New Roman"/>
                      <w:spacing w:val="0"/>
                      <w:position w:val="2"/>
                    </w:rPr>
                    <w:t>1.5mg/m</w:t>
                  </w:r>
                  <w:r>
                    <w:rPr>
                      <w:rFonts w:ascii="Times New Roman" w:hAnsi="Times New Roman" w:eastAsia="Times New Roman"/>
                      <w:spacing w:val="0"/>
                      <w:position w:val="2"/>
                      <w:vertAlign w:val="superscript"/>
                    </w:rPr>
                    <w:t>3</w:t>
                  </w:r>
                  <w:r>
                    <w:rPr>
                      <w:spacing w:val="0"/>
                      <w:position w:val="2"/>
                      <w:vertAlign w:val="baseline"/>
                    </w:rPr>
                    <w:t>、</w:t>
                  </w:r>
                  <w:r>
                    <w:rPr>
                      <w:rFonts w:ascii="Times New Roman" w:hAnsi="Times New Roman" w:eastAsia="Times New Roman"/>
                      <w:spacing w:val="0"/>
                      <w:position w:val="2"/>
                      <w:vertAlign w:val="baseline"/>
                    </w:rPr>
                    <w:t>H</w:t>
                  </w:r>
                  <w:r>
                    <w:rPr>
                      <w:rFonts w:ascii="Times New Roman" w:hAnsi="Times New Roman" w:eastAsia="Times New Roman"/>
                      <w:spacing w:val="0"/>
                      <w:sz w:val="16"/>
                      <w:vertAlign w:val="baseline"/>
                    </w:rPr>
                    <w:t>2</w:t>
                  </w:r>
                  <w:r>
                    <w:rPr>
                      <w:rFonts w:ascii="Times New Roman" w:hAnsi="Times New Roman" w:eastAsia="Times New Roman"/>
                      <w:spacing w:val="0"/>
                      <w:position w:val="2"/>
                      <w:vertAlign w:val="baseline"/>
                    </w:rPr>
                    <w:t>S</w:t>
                  </w:r>
                  <w:r>
                    <w:rPr>
                      <w:spacing w:val="0"/>
                    </w:rPr>
                    <w:t>≤</w:t>
                  </w:r>
                  <w:r>
                    <w:rPr>
                      <w:rFonts w:ascii="Times New Roman" w:hAnsi="Times New Roman" w:eastAsia="Times New Roman"/>
                      <w:spacing w:val="0"/>
                    </w:rPr>
                    <w:t>0.06mg/m</w:t>
                  </w:r>
                  <w:r>
                    <w:rPr>
                      <w:rFonts w:ascii="Times New Roman" w:hAnsi="Times New Roman" w:eastAsia="Times New Roman"/>
                      <w:spacing w:val="0"/>
                      <w:position w:val="9"/>
                      <w:sz w:val="16"/>
                    </w:rPr>
                    <w:t>3</w:t>
                  </w:r>
                  <w:r>
                    <w:rPr>
                      <w:rFonts w:ascii="Times New Roman" w:hAnsi="Times New Roman" w:eastAsia="Times New Roman"/>
                      <w:spacing w:val="0"/>
                    </w:rPr>
                    <w:t>)</w:t>
                  </w:r>
                  <w:r>
                    <w:rPr>
                      <w:spacing w:val="0"/>
                    </w:rPr>
                    <w:t>。</w:t>
                  </w:r>
                </w:p>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spacing w:val="0"/>
                    </w:rPr>
                  </w:pPr>
                  <w:r>
                    <w:rPr>
                      <w:spacing w:val="0"/>
                    </w:rPr>
                    <w:t>②无组织排放废气</w:t>
                  </w:r>
                </w:p>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rFonts w:hint="eastAsia" w:eastAsiaTheme="minorEastAsia"/>
                      <w:spacing w:val="0"/>
                      <w:lang w:val="en-US" w:eastAsia="zh-CN"/>
                    </w:rPr>
                  </w:pPr>
                  <w:r>
                    <w:rPr>
                      <w:spacing w:val="0"/>
                      <w:position w:val="2"/>
                    </w:rPr>
                    <w:t>本项目运营期产生的</w:t>
                  </w:r>
                  <w:r>
                    <w:rPr>
                      <w:rFonts w:ascii="Times New Roman" w:eastAsia="Times New Roman"/>
                      <w:spacing w:val="0"/>
                      <w:position w:val="2"/>
                    </w:rPr>
                    <w:t>NH</w:t>
                  </w:r>
                  <w:r>
                    <w:rPr>
                      <w:rFonts w:ascii="Times New Roman" w:eastAsia="Times New Roman"/>
                      <w:spacing w:val="0"/>
                      <w:sz w:val="16"/>
                    </w:rPr>
                    <w:t>3</w:t>
                  </w:r>
                  <w:r>
                    <w:rPr>
                      <w:spacing w:val="0"/>
                      <w:position w:val="2"/>
                    </w:rPr>
                    <w:t>、</w:t>
                  </w:r>
                  <w:r>
                    <w:rPr>
                      <w:rFonts w:ascii="Times New Roman" w:eastAsia="Times New Roman"/>
                      <w:spacing w:val="0"/>
                      <w:position w:val="2"/>
                    </w:rPr>
                    <w:t>H</w:t>
                  </w:r>
                  <w:r>
                    <w:rPr>
                      <w:rFonts w:ascii="Times New Roman" w:eastAsia="Times New Roman"/>
                      <w:spacing w:val="0"/>
                      <w:sz w:val="16"/>
                    </w:rPr>
                    <w:t>2</w:t>
                  </w:r>
                  <w:r>
                    <w:rPr>
                      <w:rFonts w:ascii="Times New Roman" w:eastAsia="Times New Roman"/>
                      <w:spacing w:val="0"/>
                      <w:position w:val="2"/>
                    </w:rPr>
                    <w:t>S</w:t>
                  </w:r>
                  <w:r>
                    <w:rPr>
                      <w:spacing w:val="0"/>
                      <w:position w:val="2"/>
                    </w:rPr>
                    <w:t>无组织排放量分别为</w:t>
                  </w:r>
                  <w:r>
                    <w:rPr>
                      <w:rFonts w:ascii="Times New Roman" w:eastAsia="Times New Roman"/>
                      <w:spacing w:val="0"/>
                      <w:position w:val="2"/>
                    </w:rPr>
                    <w:t>0.0</w:t>
                  </w:r>
                  <w:r>
                    <w:rPr>
                      <w:rFonts w:hint="eastAsia" w:eastAsia="宋体"/>
                      <w:spacing w:val="0"/>
                      <w:position w:val="2"/>
                      <w:lang w:val="en-US" w:eastAsia="zh-CN"/>
                    </w:rPr>
                    <w:t>02</w:t>
                  </w:r>
                  <w:r>
                    <w:rPr>
                      <w:rFonts w:ascii="Times New Roman" w:eastAsia="Times New Roman"/>
                      <w:spacing w:val="0"/>
                      <w:position w:val="2"/>
                    </w:rPr>
                    <w:t>kg/h</w:t>
                  </w:r>
                  <w:r>
                    <w:rPr>
                      <w:spacing w:val="0"/>
                      <w:position w:val="2"/>
                    </w:rPr>
                    <w:t>（</w:t>
                  </w:r>
                  <w:r>
                    <w:rPr>
                      <w:rFonts w:ascii="Times New Roman" w:eastAsia="Times New Roman"/>
                      <w:spacing w:val="0"/>
                      <w:position w:val="2"/>
                    </w:rPr>
                    <w:t>0.</w:t>
                  </w:r>
                  <w:r>
                    <w:rPr>
                      <w:rFonts w:hint="eastAsia" w:eastAsia="宋体"/>
                      <w:spacing w:val="0"/>
                      <w:position w:val="2"/>
                      <w:lang w:val="en-US" w:eastAsia="zh-CN"/>
                    </w:rPr>
                    <w:t>021</w:t>
                  </w:r>
                  <w:r>
                    <w:rPr>
                      <w:rFonts w:ascii="Times New Roman" w:eastAsia="Times New Roman"/>
                      <w:spacing w:val="0"/>
                      <w:position w:val="2"/>
                    </w:rPr>
                    <w:t>t/a</w:t>
                  </w:r>
                  <w:r>
                    <w:rPr>
                      <w:spacing w:val="0"/>
                      <w:position w:val="2"/>
                    </w:rPr>
                    <w:t>）、</w:t>
                  </w:r>
                  <w:r>
                    <w:rPr>
                      <w:rFonts w:ascii="Times New Roman" w:eastAsia="Times New Roman"/>
                      <w:spacing w:val="0"/>
                    </w:rPr>
                    <w:t>0.00</w:t>
                  </w:r>
                  <w:r>
                    <w:rPr>
                      <w:rFonts w:hint="eastAsia" w:eastAsia="宋体"/>
                      <w:spacing w:val="0"/>
                      <w:lang w:val="en-US" w:eastAsia="zh-CN"/>
                    </w:rPr>
                    <w:t>5</w:t>
                  </w:r>
                  <w:r>
                    <w:rPr>
                      <w:rFonts w:ascii="Times New Roman" w:eastAsia="Times New Roman"/>
                      <w:spacing w:val="0"/>
                    </w:rPr>
                    <w:t>kg/h</w:t>
                  </w:r>
                  <w:r>
                    <w:rPr>
                      <w:spacing w:val="0"/>
                    </w:rPr>
                    <w:t>（</w:t>
                  </w:r>
                  <w:r>
                    <w:rPr>
                      <w:rFonts w:ascii="Times New Roman" w:eastAsia="Times New Roman"/>
                      <w:spacing w:val="0"/>
                    </w:rPr>
                    <w:t>0.0</w:t>
                  </w:r>
                  <w:r>
                    <w:rPr>
                      <w:rFonts w:hint="eastAsia" w:eastAsia="宋体"/>
                      <w:spacing w:val="0"/>
                      <w:lang w:val="en-US" w:eastAsia="zh-CN"/>
                    </w:rPr>
                    <w:t>42</w:t>
                  </w:r>
                  <w:r>
                    <w:rPr>
                      <w:rFonts w:ascii="Times New Roman" w:eastAsia="Times New Roman"/>
                      <w:spacing w:val="0"/>
                    </w:rPr>
                    <w:t>t/a</w:t>
                  </w:r>
                  <w:r>
                    <w:rPr>
                      <w:spacing w:val="0"/>
                    </w:rPr>
                    <w:t>）。经预测，本项目厂界满足《城镇污水处理厂污染物排放标准》（</w:t>
                  </w:r>
                  <w:r>
                    <w:rPr>
                      <w:rFonts w:ascii="Times New Roman" w:hAnsi="Times New Roman" w:eastAsia="Times New Roman"/>
                      <w:spacing w:val="0"/>
                    </w:rPr>
                    <w:t>GB18918-2002</w:t>
                  </w:r>
                  <w:r>
                    <w:rPr>
                      <w:spacing w:val="0"/>
                    </w:rPr>
                    <w:t>）表</w:t>
                  </w:r>
                  <w:r>
                    <w:rPr>
                      <w:rFonts w:ascii="Times New Roman" w:hAnsi="Times New Roman" w:eastAsia="Times New Roman"/>
                      <w:spacing w:val="0"/>
                    </w:rPr>
                    <w:t>4</w:t>
                  </w:r>
                  <w:r>
                    <w:rPr>
                      <w:rFonts w:hint="eastAsia" w:eastAsia="宋体"/>
                      <w:spacing w:val="0"/>
                      <w:lang w:eastAsia="zh-CN"/>
                    </w:rPr>
                    <w:t>“</w:t>
                  </w:r>
                  <w:r>
                    <w:rPr>
                      <w:spacing w:val="0"/>
                    </w:rPr>
                    <w:t>厂界（防护带边缘）废气排放最高允许浓度</w:t>
                  </w:r>
                  <w:r>
                    <w:rPr>
                      <w:rFonts w:hint="eastAsia" w:eastAsia="宋体"/>
                      <w:spacing w:val="0"/>
                      <w:lang w:eastAsia="zh-CN"/>
                    </w:rPr>
                    <w:t>”</w:t>
                  </w:r>
                  <w:r>
                    <w:rPr>
                      <w:spacing w:val="0"/>
                    </w:rPr>
                    <w:t>中二级标准要</w:t>
                  </w:r>
                  <w:r>
                    <w:rPr>
                      <w:spacing w:val="0"/>
                      <w:position w:val="2"/>
                    </w:rPr>
                    <w:t>求</w:t>
                  </w:r>
                  <w:r>
                    <w:rPr>
                      <w:rFonts w:ascii="Times New Roman" w:hAnsi="Times New Roman" w:eastAsia="Times New Roman"/>
                      <w:spacing w:val="0"/>
                      <w:position w:val="2"/>
                    </w:rPr>
                    <w:t>(NH</w:t>
                  </w:r>
                  <w:r>
                    <w:rPr>
                      <w:rFonts w:ascii="Times New Roman" w:hAnsi="Times New Roman" w:eastAsia="Times New Roman"/>
                      <w:spacing w:val="0"/>
                      <w:sz w:val="16"/>
                    </w:rPr>
                    <w:t>3</w:t>
                  </w:r>
                  <w:r>
                    <w:rPr>
                      <w:spacing w:val="0"/>
                      <w:position w:val="2"/>
                    </w:rPr>
                    <w:t>≤</w:t>
                  </w:r>
                  <w:r>
                    <w:rPr>
                      <w:rFonts w:ascii="Times New Roman" w:hAnsi="Times New Roman" w:eastAsia="Times New Roman"/>
                      <w:spacing w:val="0"/>
                      <w:position w:val="2"/>
                    </w:rPr>
                    <w:t>1.5mg/m</w:t>
                  </w:r>
                  <w:r>
                    <w:rPr>
                      <w:rFonts w:ascii="Times New Roman" w:hAnsi="Times New Roman" w:eastAsia="Times New Roman"/>
                      <w:spacing w:val="0"/>
                      <w:position w:val="2"/>
                      <w:vertAlign w:val="superscript"/>
                    </w:rPr>
                    <w:t>3</w:t>
                  </w:r>
                  <w:r>
                    <w:rPr>
                      <w:spacing w:val="0"/>
                      <w:position w:val="2"/>
                      <w:vertAlign w:val="baseline"/>
                    </w:rPr>
                    <w:t>、</w:t>
                  </w:r>
                  <w:r>
                    <w:rPr>
                      <w:rFonts w:ascii="Times New Roman" w:hAnsi="Times New Roman" w:eastAsia="Times New Roman"/>
                      <w:spacing w:val="0"/>
                      <w:position w:val="2"/>
                      <w:vertAlign w:val="baseline"/>
                    </w:rPr>
                    <w:t>H</w:t>
                  </w:r>
                  <w:r>
                    <w:rPr>
                      <w:rFonts w:ascii="Times New Roman" w:hAnsi="Times New Roman" w:eastAsia="Times New Roman"/>
                      <w:spacing w:val="0"/>
                      <w:sz w:val="16"/>
                      <w:vertAlign w:val="baseline"/>
                    </w:rPr>
                    <w:t>2</w:t>
                  </w:r>
                  <w:r>
                    <w:rPr>
                      <w:rFonts w:ascii="Times New Roman" w:hAnsi="Times New Roman" w:eastAsia="Times New Roman"/>
                      <w:spacing w:val="0"/>
                      <w:position w:val="2"/>
                      <w:vertAlign w:val="baseline"/>
                    </w:rPr>
                    <w:t>S</w:t>
                  </w:r>
                  <w:r>
                    <w:rPr>
                      <w:spacing w:val="0"/>
                      <w:position w:val="2"/>
                      <w:vertAlign w:val="baseline"/>
                    </w:rPr>
                    <w:t>≤</w:t>
                  </w:r>
                  <w:r>
                    <w:rPr>
                      <w:rFonts w:ascii="Times New Roman" w:hAnsi="Times New Roman" w:eastAsia="Times New Roman"/>
                      <w:spacing w:val="0"/>
                      <w:position w:val="2"/>
                      <w:vertAlign w:val="baseline"/>
                    </w:rPr>
                    <w:t>0.06mg/m</w:t>
                  </w:r>
                  <w:r>
                    <w:rPr>
                      <w:rFonts w:ascii="Times New Roman" w:hAnsi="Times New Roman" w:eastAsia="Times New Roman"/>
                      <w:spacing w:val="0"/>
                      <w:position w:val="2"/>
                      <w:vertAlign w:val="superscript"/>
                    </w:rPr>
                    <w:t>3</w:t>
                  </w:r>
                  <w:r>
                    <w:rPr>
                      <w:rFonts w:ascii="Times New Roman" w:hAnsi="Times New Roman" w:eastAsia="Times New Roman"/>
                      <w:spacing w:val="0"/>
                      <w:position w:val="2"/>
                      <w:vertAlign w:val="baseline"/>
                    </w:rPr>
                    <w:t>)</w:t>
                  </w:r>
                  <w:r>
                    <w:rPr>
                      <w:spacing w:val="0"/>
                      <w:position w:val="2"/>
                      <w:vertAlign w:val="baseline"/>
                    </w:rPr>
                    <w:t>。因此，项目运营期对区域及敏感点大气环境</w:t>
                  </w:r>
                  <w:r>
                    <w:rPr>
                      <w:spacing w:val="0"/>
                      <w:vertAlign w:val="baseline"/>
                    </w:rPr>
                    <w:t>影响</w:t>
                  </w:r>
                  <w:r>
                    <w:rPr>
                      <w:rFonts w:hint="eastAsia"/>
                      <w:spacing w:val="0"/>
                      <w:vertAlign w:val="baseline"/>
                      <w:lang w:eastAsia="zh-CN"/>
                    </w:rPr>
                    <w:t>可接受。</w:t>
                  </w:r>
                </w:p>
                <w:p>
                  <w:pPr>
                    <w:keepNext w:val="0"/>
                    <w:keepLines w:val="0"/>
                    <w:widowControl/>
                    <w:suppressLineNumbers w:val="0"/>
                    <w:ind w:firstLine="420" w:firstLineChars="200"/>
                    <w:jc w:val="left"/>
                    <w:rPr>
                      <w:szCs w:val="21"/>
                      <w:rPrChange w:id="567" w:author="BAOBINGF。" w:date="2021-09-11T14:34:15Z">
                        <w:rPr/>
                      </w:rPrChange>
                    </w:rPr>
                  </w:pPr>
                  <w:r>
                    <w:rPr>
                      <w:rFonts w:hint="eastAsia" w:ascii="宋体" w:hAnsi="宋体" w:eastAsia="宋体" w:cs="宋体"/>
                      <w:color w:val="000000"/>
                      <w:kern w:val="0"/>
                      <w:sz w:val="21"/>
                      <w:szCs w:val="21"/>
                      <w:lang w:val="en-US" w:eastAsia="zh-CN" w:bidi="ar"/>
                    </w:rPr>
                    <w:t>项目在厂区南侧设置生物除臭系统，处理风量为</w:t>
                  </w:r>
                  <w:r>
                    <w:rPr>
                      <w:rFonts w:hint="default" w:ascii="Times New Roman" w:hAnsi="Times New Roman" w:eastAsia="宋体" w:cs="Times New Roman"/>
                      <w:color w:val="000000"/>
                      <w:kern w:val="0"/>
                      <w:sz w:val="21"/>
                      <w:szCs w:val="21"/>
                      <w:lang w:val="en-US" w:eastAsia="zh-CN" w:bidi="ar"/>
                    </w:rPr>
                    <w:t>15000m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/h</w:t>
                  </w:r>
                  <w:r>
                    <w:rPr>
                      <w:rFonts w:hint="eastAsia" w:ascii="宋体" w:hAnsi="宋体" w:eastAsia="宋体" w:cs="宋体"/>
                      <w:color w:val="000000"/>
                      <w:kern w:val="0"/>
                      <w:sz w:val="21"/>
                      <w:szCs w:val="21"/>
                      <w:lang w:val="en-US" w:eastAsia="zh-CN" w:bidi="ar"/>
                    </w:rPr>
                    <w:t>，处理后经</w:t>
                  </w:r>
                  <w:r>
                    <w:rPr>
                      <w:rFonts w:hint="default" w:ascii="Times New Roman" w:hAnsi="Times New Roman" w:eastAsia="宋体" w:cs="Times New Roman"/>
                      <w:color w:val="000000"/>
                      <w:kern w:val="0"/>
                      <w:sz w:val="21"/>
                      <w:szCs w:val="21"/>
                      <w:lang w:val="en-US" w:eastAsia="zh-CN" w:bidi="ar"/>
                    </w:rPr>
                    <w:t xml:space="preserve">15m </w:t>
                  </w:r>
                  <w:r>
                    <w:rPr>
                      <w:rFonts w:hint="eastAsia" w:ascii="宋体" w:hAnsi="宋体" w:eastAsia="宋体" w:cs="宋体"/>
                      <w:color w:val="000000"/>
                      <w:kern w:val="0"/>
                      <w:sz w:val="21"/>
                      <w:szCs w:val="21"/>
                      <w:lang w:val="en-US" w:eastAsia="zh-CN" w:bidi="ar"/>
                    </w:rPr>
                    <w:t>高排气筒排放。恶臭气体排放满足</w:t>
                  </w:r>
                  <w:r>
                    <w:rPr>
                      <w:rFonts w:hint="eastAsia" w:ascii="宋体" w:hAnsi="宋体" w:eastAsia="宋体" w:cs="宋体"/>
                      <w:color w:val="000000"/>
                      <w:kern w:val="0"/>
                      <w:sz w:val="21"/>
                      <w:szCs w:val="21"/>
                      <w:lang w:val="en-US" w:eastAsia="zh-CN" w:bidi="ar"/>
                      <w:rPrChange w:id="568" w:author="BAOBINGF。" w:date="2021-09-11T14:34:15Z">
                        <w:rPr>
                          <w:rFonts w:hint="eastAsia" w:ascii="宋体" w:hAnsi="宋体" w:eastAsia="宋体" w:cs="宋体"/>
                          <w:color w:val="000000"/>
                          <w:kern w:val="0"/>
                          <w:sz w:val="20"/>
                          <w:szCs w:val="20"/>
                          <w:lang w:val="en-US" w:eastAsia="zh-CN" w:bidi="ar"/>
                        </w:rPr>
                      </w:rPrChange>
                    </w:rPr>
                    <w:t>《恶臭污染物排放标准》（</w:t>
                  </w:r>
                  <w:r>
                    <w:rPr>
                      <w:rFonts w:hint="default" w:ascii="Times New Roman" w:hAnsi="Times New Roman" w:eastAsia="宋体" w:cs="Times New Roman"/>
                      <w:color w:val="000000"/>
                      <w:kern w:val="0"/>
                      <w:sz w:val="21"/>
                      <w:szCs w:val="21"/>
                      <w:lang w:val="en-US" w:eastAsia="zh-CN" w:bidi="ar"/>
                      <w:rPrChange w:id="569" w:author="BAOBINGF。" w:date="2021-09-11T14:34:15Z">
                        <w:rPr>
                          <w:rFonts w:hint="default" w:ascii="Times New Roman" w:hAnsi="Times New Roman" w:eastAsia="宋体" w:cs="Times New Roman"/>
                          <w:color w:val="000000"/>
                          <w:kern w:val="0"/>
                          <w:sz w:val="20"/>
                          <w:szCs w:val="20"/>
                          <w:lang w:val="en-US" w:eastAsia="zh-CN" w:bidi="ar"/>
                        </w:rPr>
                      </w:rPrChange>
                    </w:rPr>
                    <w:t>GB14554-93</w:t>
                  </w:r>
                  <w:r>
                    <w:rPr>
                      <w:rFonts w:hint="eastAsia" w:ascii="宋体" w:hAnsi="宋体" w:eastAsia="宋体" w:cs="宋体"/>
                      <w:color w:val="000000"/>
                      <w:kern w:val="0"/>
                      <w:sz w:val="21"/>
                      <w:szCs w:val="21"/>
                      <w:lang w:val="en-US" w:eastAsia="zh-CN" w:bidi="ar"/>
                      <w:rPrChange w:id="570" w:author="BAOBINGF。" w:date="2021-09-11T14:34:15Z">
                        <w:rPr>
                          <w:rFonts w:hint="eastAsia" w:ascii="宋体" w:hAnsi="宋体" w:eastAsia="宋体" w:cs="宋体"/>
                          <w:color w:val="000000"/>
                          <w:kern w:val="0"/>
                          <w:sz w:val="20"/>
                          <w:szCs w:val="20"/>
                          <w:lang w:val="en-US" w:eastAsia="zh-CN" w:bidi="ar"/>
                        </w:rPr>
                      </w:rPrChange>
                    </w:rPr>
                    <w:t>）表</w:t>
                  </w:r>
                  <w:r>
                    <w:rPr>
                      <w:rFonts w:hint="default" w:ascii="Times New Roman" w:hAnsi="Times New Roman" w:eastAsia="宋体" w:cs="Times New Roman"/>
                      <w:color w:val="000000"/>
                      <w:kern w:val="0"/>
                      <w:sz w:val="21"/>
                      <w:szCs w:val="21"/>
                      <w:lang w:val="en-US" w:eastAsia="zh-CN" w:bidi="ar"/>
                      <w:rPrChange w:id="571" w:author="BAOBINGF。" w:date="2021-09-11T14:34:15Z">
                        <w:rPr>
                          <w:rFonts w:hint="default" w:ascii="Times New Roman" w:hAnsi="Times New Roman" w:eastAsia="宋体" w:cs="Times New Roman"/>
                          <w:color w:val="000000"/>
                          <w:kern w:val="0"/>
                          <w:sz w:val="20"/>
                          <w:szCs w:val="20"/>
                          <w:lang w:val="en-US" w:eastAsia="zh-CN" w:bidi="ar"/>
                        </w:rPr>
                      </w:rPrChange>
                    </w:rPr>
                    <w:t>2</w:t>
                  </w:r>
                  <w:r>
                    <w:rPr>
                      <w:rFonts w:hint="eastAsia" w:ascii="宋体" w:hAnsi="宋体" w:eastAsia="宋体" w:cs="宋体"/>
                      <w:color w:val="000000"/>
                      <w:kern w:val="0"/>
                      <w:sz w:val="21"/>
                      <w:szCs w:val="21"/>
                      <w:lang w:val="en-US" w:eastAsia="zh-CN" w:bidi="ar"/>
                      <w:rPrChange w:id="572" w:author="BAOBINGF。" w:date="2021-09-11T14:34:15Z">
                        <w:rPr>
                          <w:rFonts w:hint="eastAsia" w:ascii="宋体" w:hAnsi="宋体" w:eastAsia="宋体" w:cs="宋体"/>
                          <w:color w:val="000000"/>
                          <w:kern w:val="0"/>
                          <w:sz w:val="20"/>
                          <w:szCs w:val="20"/>
                          <w:lang w:val="en-US" w:eastAsia="zh-CN" w:bidi="ar"/>
                        </w:rPr>
                      </w:rPrChange>
                    </w:rPr>
                    <w:t>标准限值。</w:t>
                  </w:r>
                </w:p>
                <w:p>
                  <w:pPr>
                    <w:keepNext w:val="0"/>
                    <w:keepLines w:val="0"/>
                    <w:widowControl/>
                    <w:suppressLineNumbers w:val="0"/>
                    <w:ind w:firstLine="420" w:firstLineChars="200"/>
                    <w:jc w:val="both"/>
                    <w:rPr>
                      <w:sz w:val="21"/>
                      <w:szCs w:val="21"/>
                    </w:rPr>
                  </w:pPr>
                </w:p>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rFonts w:hint="eastAsia" w:ascii="Times New Roman" w:hAnsi="Times New Roman" w:cs="Times New Roman" w:eastAsiaTheme="minorEastAsia"/>
                      <w:spacing w:val="0"/>
                      <w:sz w:val="21"/>
                      <w:szCs w:val="21"/>
                      <w:lang w:eastAsia="zh-CN"/>
                    </w:rPr>
                  </w:pPr>
                </w:p>
              </w:tc>
              <w:tc>
                <w:tcPr>
                  <w:tcW w:w="3005" w:type="dxa"/>
                  <w:vAlign w:val="center"/>
                </w:tcPr>
                <w:p>
                  <w:pPr>
                    <w:keepNext w:val="0"/>
                    <w:keepLines w:val="0"/>
                    <w:widowControl/>
                    <w:suppressLineNumbers w:val="0"/>
                    <w:ind w:firstLine="420" w:firstLineChars="200"/>
                    <w:jc w:val="left"/>
                    <w:rPr>
                      <w:rFonts w:hint="default" w:ascii="Times New Roman" w:hAnsi="Times New Roman" w:eastAsia="宋体" w:cs="Times New Roman"/>
                      <w:color w:val="auto"/>
                      <w:spacing w:val="0"/>
                      <w:sz w:val="21"/>
                      <w:szCs w:val="21"/>
                    </w:rPr>
                  </w:pPr>
                  <w:r>
                    <w:rPr>
                      <w:rFonts w:hint="eastAsia" w:ascii="Times New Roman" w:hAnsi="Times New Roman" w:eastAsia="宋体" w:cs="Times New Roman"/>
                      <w:color w:val="auto"/>
                      <w:spacing w:val="0"/>
                      <w:sz w:val="21"/>
                      <w:szCs w:val="21"/>
                      <w:lang w:val="en-US" w:eastAsia="zh-CN"/>
                    </w:rPr>
                    <w:t>污水处理系统中粗格栅及进水泵房、细格栅及曝气沉砂池</w:t>
                  </w:r>
                  <w:r>
                    <w:rPr>
                      <w:rFonts w:hint="eastAsia" w:eastAsia="宋体" w:cs="Times New Roman"/>
                      <w:color w:val="auto"/>
                      <w:spacing w:val="0"/>
                      <w:sz w:val="21"/>
                      <w:szCs w:val="21"/>
                      <w:lang w:val="en-US" w:eastAsia="zh-CN"/>
                    </w:rPr>
                    <w:t>、污泥浓缩脱水间</w:t>
                  </w:r>
                  <w:r>
                    <w:rPr>
                      <w:rFonts w:hint="eastAsia" w:ascii="Times New Roman" w:hAnsi="Times New Roman" w:eastAsia="宋体" w:cs="Times New Roman"/>
                      <w:color w:val="auto"/>
                      <w:spacing w:val="0"/>
                      <w:sz w:val="21"/>
                      <w:szCs w:val="21"/>
                      <w:lang w:val="en-US" w:eastAsia="zh-CN"/>
                    </w:rPr>
                    <w:t>经1套</w:t>
                  </w:r>
                  <w:r>
                    <w:rPr>
                      <w:rFonts w:hint="eastAsia" w:eastAsia="宋体" w:cs="Times New Roman"/>
                      <w:color w:val="auto"/>
                      <w:spacing w:val="0"/>
                      <w:sz w:val="21"/>
                      <w:szCs w:val="21"/>
                      <w:lang w:val="en-US" w:eastAsia="zh-CN"/>
                    </w:rPr>
                    <w:t>等离子</w:t>
                  </w:r>
                  <w:r>
                    <w:rPr>
                      <w:rFonts w:hint="eastAsia" w:ascii="Times New Roman" w:hAnsi="Times New Roman" w:eastAsia="宋体" w:cs="Times New Roman"/>
                      <w:color w:val="auto"/>
                      <w:spacing w:val="0"/>
                      <w:sz w:val="21"/>
                      <w:szCs w:val="21"/>
                      <w:lang w:val="en-US" w:eastAsia="zh-CN"/>
                    </w:rPr>
                    <w:t>除臭装置处理后</w:t>
                  </w:r>
                  <w:r>
                    <w:rPr>
                      <w:rFonts w:hint="eastAsia" w:eastAsia="宋体" w:cs="Times New Roman"/>
                      <w:color w:val="auto"/>
                      <w:spacing w:val="0"/>
                      <w:sz w:val="21"/>
                      <w:szCs w:val="21"/>
                      <w:lang w:val="en-US" w:eastAsia="zh-CN"/>
                    </w:rPr>
                    <w:t>无组织</w:t>
                  </w:r>
                  <w:r>
                    <w:rPr>
                      <w:rFonts w:hint="eastAsia" w:ascii="Times New Roman" w:hAnsi="Times New Roman" w:eastAsia="宋体" w:cs="Times New Roman"/>
                      <w:color w:val="auto"/>
                      <w:spacing w:val="0"/>
                      <w:sz w:val="21"/>
                      <w:szCs w:val="21"/>
                      <w:lang w:val="en-US" w:eastAsia="zh-CN"/>
                    </w:rPr>
                    <w:t>排放，生物反应池（即A</w:t>
                  </w:r>
                  <w:r>
                    <w:rPr>
                      <w:rFonts w:hint="eastAsia" w:eastAsia="宋体" w:cs="Times New Roman"/>
                      <w:color w:val="auto"/>
                      <w:spacing w:val="0"/>
                      <w:sz w:val="21"/>
                      <w:szCs w:val="21"/>
                      <w:lang w:val="en-US" w:eastAsia="zh-CN"/>
                    </w:rPr>
                    <w:t>/</w:t>
                  </w:r>
                  <w:r>
                    <w:rPr>
                      <w:rFonts w:hint="eastAsia" w:ascii="Times New Roman" w:hAnsi="Times New Roman" w:eastAsia="宋体" w:cs="Times New Roman"/>
                      <w:color w:val="auto"/>
                      <w:spacing w:val="0"/>
                      <w:sz w:val="21"/>
                      <w:szCs w:val="21"/>
                      <w:lang w:val="en-US" w:eastAsia="zh-CN"/>
                    </w:rPr>
                    <w:t>A</w:t>
                  </w:r>
                  <w:r>
                    <w:rPr>
                      <w:rFonts w:hint="eastAsia" w:eastAsia="宋体" w:cs="Times New Roman"/>
                      <w:color w:val="auto"/>
                      <w:spacing w:val="0"/>
                      <w:sz w:val="21"/>
                      <w:szCs w:val="21"/>
                      <w:lang w:val="en-US" w:eastAsia="zh-CN"/>
                    </w:rPr>
                    <w:t>/</w:t>
                  </w:r>
                  <w:r>
                    <w:rPr>
                      <w:rFonts w:hint="eastAsia" w:ascii="Times New Roman" w:hAnsi="Times New Roman" w:eastAsia="宋体" w:cs="Times New Roman"/>
                      <w:color w:val="auto"/>
                      <w:spacing w:val="0"/>
                      <w:sz w:val="21"/>
                      <w:szCs w:val="21"/>
                      <w:lang w:val="en-US" w:eastAsia="zh-CN"/>
                    </w:rPr>
                    <w:t>O生化池）以及</w:t>
                  </w:r>
                  <w:r>
                    <w:rPr>
                      <w:rFonts w:hint="eastAsia" w:eastAsia="宋体" w:cs="Times New Roman"/>
                      <w:color w:val="auto"/>
                      <w:spacing w:val="0"/>
                      <w:sz w:val="21"/>
                      <w:szCs w:val="21"/>
                      <w:lang w:val="en-US" w:eastAsia="zh-CN"/>
                    </w:rPr>
                    <w:t>水解酸化池</w:t>
                  </w:r>
                  <w:r>
                    <w:rPr>
                      <w:rFonts w:hint="eastAsia" w:ascii="Times New Roman" w:hAnsi="Times New Roman" w:eastAsia="宋体" w:cs="Times New Roman"/>
                      <w:color w:val="auto"/>
                      <w:spacing w:val="0"/>
                      <w:sz w:val="21"/>
                      <w:szCs w:val="21"/>
                      <w:lang w:val="en-US" w:eastAsia="zh-CN"/>
                    </w:rPr>
                    <w:t>等工段产生的恶臭气体加盖封闭，负压收集后经</w:t>
                  </w:r>
                  <w:r>
                    <w:rPr>
                      <w:rFonts w:hint="eastAsia" w:eastAsia="宋体" w:cs="Times New Roman"/>
                      <w:color w:val="auto"/>
                      <w:spacing w:val="0"/>
                      <w:sz w:val="21"/>
                      <w:szCs w:val="21"/>
                      <w:lang w:val="en-US" w:eastAsia="zh-CN"/>
                    </w:rPr>
                    <w:t>2</w:t>
                  </w:r>
                  <w:r>
                    <w:rPr>
                      <w:rFonts w:hint="eastAsia" w:ascii="Times New Roman" w:hAnsi="Times New Roman" w:eastAsia="宋体" w:cs="Times New Roman"/>
                      <w:color w:val="auto"/>
                      <w:spacing w:val="0"/>
                      <w:sz w:val="21"/>
                      <w:szCs w:val="21"/>
                      <w:lang w:val="en-US" w:eastAsia="zh-CN"/>
                    </w:rPr>
                    <w:t>套</w:t>
                  </w:r>
                  <w:r>
                    <w:rPr>
                      <w:rFonts w:hint="eastAsia" w:ascii="宋体" w:hAnsi="宋体" w:eastAsia="宋体" w:cs="宋体"/>
                      <w:color w:val="000000"/>
                      <w:kern w:val="0"/>
                      <w:sz w:val="21"/>
                      <w:szCs w:val="21"/>
                      <w:lang w:val="en-US" w:eastAsia="zh-CN" w:bidi="ar"/>
                    </w:rPr>
                    <w:t>生物除臭</w:t>
                  </w:r>
                  <w:r>
                    <w:rPr>
                      <w:rFonts w:hint="eastAsia" w:ascii="Times New Roman" w:hAnsi="Times New Roman" w:eastAsia="宋体" w:cs="Times New Roman"/>
                      <w:color w:val="auto"/>
                      <w:spacing w:val="0"/>
                      <w:sz w:val="21"/>
                      <w:szCs w:val="21"/>
                      <w:lang w:val="en-US" w:eastAsia="zh-CN"/>
                    </w:rPr>
                    <w:t>装置处理后</w:t>
                  </w:r>
                  <w:r>
                    <w:rPr>
                      <w:rFonts w:hint="eastAsia" w:eastAsia="宋体" w:cs="Times New Roman"/>
                      <w:color w:val="auto"/>
                      <w:spacing w:val="0"/>
                      <w:sz w:val="21"/>
                      <w:szCs w:val="21"/>
                      <w:lang w:val="en-US" w:eastAsia="zh-CN"/>
                    </w:rPr>
                    <w:t>汇集到</w:t>
                  </w:r>
                  <w:r>
                    <w:rPr>
                      <w:rFonts w:hint="eastAsia" w:ascii="Times New Roman" w:hAnsi="Times New Roman" w:eastAsia="宋体" w:cs="Times New Roman"/>
                      <w:color w:val="auto"/>
                      <w:spacing w:val="0"/>
                      <w:sz w:val="21"/>
                      <w:szCs w:val="21"/>
                      <w:lang w:val="en-US" w:eastAsia="zh-CN"/>
                    </w:rPr>
                    <w:t>1根15m高排气筒</w:t>
                  </w:r>
                  <w:r>
                    <w:rPr>
                      <w:rFonts w:hint="eastAsia" w:ascii="Times New Roman" w:hAnsi="Times New Roman" w:eastAsia="宋体" w:cs="Times New Roman"/>
                      <w:color w:val="auto"/>
                      <w:spacing w:val="0"/>
                      <w:sz w:val="21"/>
                      <w:szCs w:val="21"/>
                      <w:highlight w:val="none"/>
                      <w:lang w:val="en-US" w:eastAsia="zh-CN"/>
                    </w:rPr>
                    <w:t>（DA00</w:t>
                  </w:r>
                  <w:r>
                    <w:rPr>
                      <w:rFonts w:hint="eastAsia" w:eastAsia="宋体" w:cs="Times New Roman"/>
                      <w:color w:val="auto"/>
                      <w:spacing w:val="0"/>
                      <w:sz w:val="21"/>
                      <w:szCs w:val="21"/>
                      <w:highlight w:val="none"/>
                      <w:lang w:val="en-US" w:eastAsia="zh-CN"/>
                    </w:rPr>
                    <w:t>1</w:t>
                  </w:r>
                  <w:r>
                    <w:rPr>
                      <w:rFonts w:hint="eastAsia" w:ascii="Times New Roman" w:hAnsi="Times New Roman" w:eastAsia="宋体" w:cs="Times New Roman"/>
                      <w:color w:val="auto"/>
                      <w:spacing w:val="0"/>
                      <w:sz w:val="21"/>
                      <w:szCs w:val="21"/>
                      <w:highlight w:val="none"/>
                      <w:lang w:val="en-US" w:eastAsia="zh-CN"/>
                    </w:rPr>
                    <w:t>）</w:t>
                  </w:r>
                  <w:r>
                    <w:rPr>
                      <w:rFonts w:hint="eastAsia" w:ascii="Times New Roman" w:hAnsi="Times New Roman" w:eastAsia="宋体" w:cs="Times New Roman"/>
                      <w:color w:val="auto"/>
                      <w:spacing w:val="0"/>
                      <w:sz w:val="21"/>
                      <w:szCs w:val="21"/>
                      <w:lang w:val="en-US" w:eastAsia="zh-CN"/>
                    </w:rPr>
                    <w:t>排放</w:t>
                  </w:r>
                  <w:r>
                    <w:rPr>
                      <w:rFonts w:hint="eastAsia" w:eastAsia="宋体" w:cs="Times New Roman"/>
                      <w:color w:val="auto"/>
                      <w:spacing w:val="0"/>
                      <w:sz w:val="21"/>
                      <w:szCs w:val="21"/>
                      <w:lang w:val="en-US" w:eastAsia="zh-CN"/>
                    </w:rPr>
                    <w:t>。项目周边无项目敏感点。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地表水环境影响分析结论</w:t>
                  </w:r>
                </w:p>
              </w:tc>
              <w:tc>
                <w:tcPr>
                  <w:tcW w:w="5254" w:type="dxa"/>
                  <w:vAlign w:val="center"/>
                </w:tcPr>
                <w:p>
                  <w:pPr>
                    <w:keepNext w:val="0"/>
                    <w:keepLines w:val="0"/>
                    <w:widowControl/>
                    <w:suppressLineNumbers w:val="0"/>
                    <w:ind w:firstLine="420" w:firstLineChars="200"/>
                    <w:jc w:val="left"/>
                    <w:rPr>
                      <w:sz w:val="21"/>
                      <w:szCs w:val="21"/>
                    </w:rPr>
                  </w:pPr>
                  <w:r>
                    <w:rPr>
                      <w:rFonts w:hint="eastAsia" w:ascii="宋体" w:hAnsi="宋体" w:eastAsia="宋体" w:cs="宋体"/>
                      <w:color w:val="000000"/>
                      <w:kern w:val="0"/>
                      <w:sz w:val="21"/>
                      <w:szCs w:val="21"/>
                      <w:lang w:val="en-US" w:eastAsia="zh-CN" w:bidi="ar"/>
                    </w:rPr>
                    <w:t xml:space="preserve">工程营运期产生的废水通过厂区污水管道排入污水处理系统，经污水处理厂处理排入苏大堰最终汇入淠河。 </w:t>
                  </w:r>
                </w:p>
                <w:p>
                  <w:pPr>
                    <w:keepNext w:val="0"/>
                    <w:keepLines w:val="0"/>
                    <w:widowControl/>
                    <w:suppressLineNumbers w:val="0"/>
                    <w:ind w:firstLine="420" w:firstLineChars="200"/>
                    <w:jc w:val="left"/>
                    <w:rPr>
                      <w:sz w:val="21"/>
                      <w:szCs w:val="21"/>
                    </w:rPr>
                  </w:pPr>
                  <w:r>
                    <w:rPr>
                      <w:rFonts w:hint="eastAsia" w:ascii="宋体" w:hAnsi="宋体" w:eastAsia="宋体" w:cs="宋体"/>
                      <w:color w:val="000000"/>
                      <w:kern w:val="0"/>
                      <w:sz w:val="21"/>
                      <w:szCs w:val="21"/>
                      <w:lang w:val="en-US" w:eastAsia="zh-CN" w:bidi="ar"/>
                    </w:rPr>
                    <w:t>根据地表水预测结果可知，</w:t>
                  </w:r>
                  <w:r>
                    <w:rPr>
                      <w:rFonts w:hint="default" w:ascii="Times New Roman" w:hAnsi="Times New Roman" w:eastAsia="宋体" w:cs="Times New Roman"/>
                      <w:color w:val="000000"/>
                      <w:kern w:val="0"/>
                      <w:sz w:val="21"/>
                      <w:szCs w:val="21"/>
                      <w:lang w:val="en-US" w:eastAsia="zh-CN" w:bidi="ar"/>
                    </w:rPr>
                    <w:t>COD</w:t>
                  </w:r>
                  <w:r>
                    <w:rPr>
                      <w:rFonts w:hint="eastAsia" w:ascii="宋体" w:hAnsi="宋体" w:eastAsia="宋体" w:cs="宋体"/>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NH</w:t>
                  </w:r>
                  <w:r>
                    <w:rPr>
                      <w:rFonts w:hint="default" w:ascii="Times New Roman" w:hAnsi="Times New Roman" w:eastAsia="宋体" w:cs="Times New Roman"/>
                      <w:color w:val="000000"/>
                      <w:kern w:val="0"/>
                      <w:sz w:val="21"/>
                      <w:szCs w:val="21"/>
                      <w:vertAlign w:val="subscript"/>
                      <w:lang w:val="en-US" w:eastAsia="zh-CN" w:bidi="ar"/>
                    </w:rPr>
                    <w:t>3</w:t>
                  </w:r>
                  <w:r>
                    <w:rPr>
                      <w:rFonts w:hint="default" w:ascii="Times New Roman" w:hAnsi="Times New Roman" w:eastAsia="宋体" w:cs="Times New Roman"/>
                      <w:color w:val="000000"/>
                      <w:kern w:val="0"/>
                      <w:sz w:val="21"/>
                      <w:szCs w:val="21"/>
                      <w:lang w:val="en-US" w:eastAsia="zh-CN" w:bidi="ar"/>
                    </w:rPr>
                    <w:t xml:space="preserve">-N </w:t>
                  </w:r>
                  <w:r>
                    <w:rPr>
                      <w:rFonts w:hint="eastAsia" w:ascii="宋体" w:hAnsi="宋体" w:eastAsia="宋体" w:cs="宋体"/>
                      <w:color w:val="000000"/>
                      <w:kern w:val="0"/>
                      <w:sz w:val="21"/>
                      <w:szCs w:val="21"/>
                      <w:lang w:val="en-US" w:eastAsia="zh-CN" w:bidi="ar"/>
                    </w:rPr>
                    <w:t>预测浓度在淠河丰水期、枯水期评价范围内均能满足《地表水环境质量标准》（</w:t>
                  </w:r>
                  <w:r>
                    <w:rPr>
                      <w:rFonts w:hint="default" w:ascii="Times New Roman" w:hAnsi="Times New Roman" w:eastAsia="宋体" w:cs="Times New Roman"/>
                      <w:color w:val="000000"/>
                      <w:kern w:val="0"/>
                      <w:sz w:val="21"/>
                      <w:szCs w:val="21"/>
                      <w:lang w:val="en-US" w:eastAsia="zh-CN" w:bidi="ar"/>
                    </w:rPr>
                    <w:t>GB3838-2002</w:t>
                  </w:r>
                  <w:r>
                    <w:rPr>
                      <w:rFonts w:hint="eastAsia" w:ascii="宋体" w:hAnsi="宋体" w:eastAsia="宋体" w:cs="宋体"/>
                      <w:color w:val="000000"/>
                      <w:kern w:val="0"/>
                      <w:sz w:val="21"/>
                      <w:szCs w:val="21"/>
                      <w:lang w:val="en-US" w:eastAsia="zh-CN" w:bidi="ar"/>
                    </w:rPr>
                    <w:t>）中的</w:t>
                  </w:r>
                  <w:r>
                    <w:rPr>
                      <w:rFonts w:hint="default" w:ascii="Times New Roman" w:hAnsi="Times New Roman" w:eastAsia="宋体" w:cs="Times New Roman"/>
                      <w:color w:val="000000"/>
                      <w:kern w:val="0"/>
                      <w:sz w:val="21"/>
                      <w:szCs w:val="21"/>
                      <w:lang w:val="en-US" w:eastAsia="zh-CN" w:bidi="ar"/>
                    </w:rPr>
                    <w:t>Ⅲ</w:t>
                  </w:r>
                  <w:r>
                    <w:rPr>
                      <w:rFonts w:hint="eastAsia" w:ascii="宋体" w:hAnsi="宋体" w:eastAsia="宋体" w:cs="宋体"/>
                      <w:color w:val="000000"/>
                      <w:kern w:val="0"/>
                      <w:sz w:val="21"/>
                      <w:szCs w:val="21"/>
                      <w:lang w:val="en-US" w:eastAsia="zh-CN" w:bidi="ar"/>
                    </w:rPr>
                    <w:t xml:space="preserve">类标准，废水污染源较施行前有一定程度削减，降低区域水环境影响以达到改善区域水环境质量的目的。 </w:t>
                  </w:r>
                </w:p>
                <w:p>
                  <w:pPr>
                    <w:keepNext w:val="0"/>
                    <w:keepLines w:val="0"/>
                    <w:widowControl/>
                    <w:suppressLineNumbers w:val="0"/>
                    <w:ind w:firstLine="420" w:firstLineChars="200"/>
                    <w:jc w:val="left"/>
                    <w:rPr>
                      <w:sz w:val="21"/>
                      <w:szCs w:val="21"/>
                    </w:rPr>
                  </w:pPr>
                  <w:r>
                    <w:rPr>
                      <w:rFonts w:hint="eastAsia" w:ascii="宋体" w:hAnsi="宋体" w:eastAsia="宋体" w:cs="宋体"/>
                      <w:color w:val="000000"/>
                      <w:kern w:val="0"/>
                      <w:sz w:val="21"/>
                      <w:szCs w:val="21"/>
                      <w:lang w:val="en-US" w:eastAsia="zh-CN" w:bidi="ar"/>
                    </w:rPr>
                    <w:t xml:space="preserve">根据上述预测结果可知，本项目建成运行后，不会改变排污口下游各断面的水环境功能级别，依然满足 </w:t>
                  </w:r>
                  <w:r>
                    <w:rPr>
                      <w:rFonts w:hint="default" w:ascii="Times New Roman" w:hAnsi="Times New Roman" w:eastAsia="宋体" w:cs="Times New Roman"/>
                      <w:color w:val="000000"/>
                      <w:kern w:val="0"/>
                      <w:sz w:val="21"/>
                      <w:szCs w:val="21"/>
                      <w:lang w:val="en-US" w:eastAsia="zh-CN" w:bidi="ar"/>
                    </w:rPr>
                    <w:t xml:space="preserve">GB3838-2002 </w:t>
                  </w:r>
                  <w:r>
                    <w:rPr>
                      <w:rFonts w:hint="eastAsia" w:ascii="宋体" w:hAnsi="宋体" w:eastAsia="宋体" w:cs="宋体"/>
                      <w:color w:val="000000"/>
                      <w:kern w:val="0"/>
                      <w:sz w:val="21"/>
                      <w:szCs w:val="21"/>
                      <w:lang w:val="en-US" w:eastAsia="zh-CN" w:bidi="ar"/>
                    </w:rPr>
                    <w:t>中的</w:t>
                  </w:r>
                  <w:r>
                    <w:rPr>
                      <w:rFonts w:hint="default" w:ascii="Times New Roman" w:hAnsi="Times New Roman" w:eastAsia="宋体" w:cs="Times New Roman"/>
                      <w:color w:val="000000"/>
                      <w:kern w:val="0"/>
                      <w:sz w:val="21"/>
                      <w:szCs w:val="21"/>
                      <w:lang w:val="en-US" w:eastAsia="zh-CN" w:bidi="ar"/>
                    </w:rPr>
                    <w:t>Ⅲ</w:t>
                  </w:r>
                  <w:r>
                    <w:rPr>
                      <w:rFonts w:hint="eastAsia" w:ascii="宋体" w:hAnsi="宋体" w:eastAsia="宋体" w:cs="宋体"/>
                      <w:color w:val="000000"/>
                      <w:kern w:val="0"/>
                      <w:sz w:val="21"/>
                      <w:szCs w:val="21"/>
                      <w:lang w:val="en-US" w:eastAsia="zh-CN" w:bidi="ar"/>
                    </w:rPr>
                    <w:t>类标准要求。且本项目属于环保工程，相较于现有工程，本项目不仅是扩建工程，更是提标改造工程，对于苏大堰整体水质是有正向影响的。本工程需按照要求设置水质在线监测设备，并实现与主管部门网。</w:t>
                  </w:r>
                </w:p>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rFonts w:hint="default" w:ascii="Times New Roman" w:hAnsi="Times New Roman" w:eastAsia="宋体" w:cs="Times New Roman"/>
                      <w:spacing w:val="0"/>
                      <w:sz w:val="21"/>
                      <w:szCs w:val="21"/>
                    </w:rPr>
                  </w:pPr>
                </w:p>
              </w:tc>
              <w:tc>
                <w:tcPr>
                  <w:tcW w:w="300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420" w:firstLineChars="200"/>
                    <w:jc w:val="both"/>
                    <w:textAlignment w:val="auto"/>
                    <w:rPr>
                      <w:rFonts w:hint="default" w:ascii="Times New Roman" w:hAnsi="Times New Roman" w:eastAsia="宋体" w:cs="Times New Roman"/>
                      <w:spacing w:val="0"/>
                      <w:sz w:val="21"/>
                      <w:szCs w:val="21"/>
                      <w:lang w:val="en-US" w:eastAsia="zh-CN"/>
                    </w:rPr>
                  </w:pPr>
                  <w:r>
                    <w:rPr>
                      <w:rFonts w:hint="eastAsia" w:eastAsia="宋体" w:cs="Times New Roman"/>
                      <w:spacing w:val="0"/>
                      <w:sz w:val="21"/>
                      <w:szCs w:val="21"/>
                      <w:lang w:val="en-US" w:eastAsia="zh-CN"/>
                    </w:rPr>
                    <w:t>已建三级深度处理设施对污水进行处理并已安装流量、COD、NH</w:t>
                  </w:r>
                  <w:r>
                    <w:rPr>
                      <w:rFonts w:hint="eastAsia" w:eastAsia="宋体" w:cs="Times New Roman"/>
                      <w:spacing w:val="0"/>
                      <w:sz w:val="21"/>
                      <w:szCs w:val="21"/>
                      <w:vertAlign w:val="subscript"/>
                      <w:lang w:val="en-US" w:eastAsia="zh-CN"/>
                    </w:rPr>
                    <w:t>3</w:t>
                  </w:r>
                  <w:r>
                    <w:rPr>
                      <w:rFonts w:hint="eastAsia" w:eastAsia="宋体" w:cs="Times New Roman"/>
                      <w:spacing w:val="0"/>
                      <w:sz w:val="21"/>
                      <w:szCs w:val="21"/>
                      <w:lang w:val="en-US" w:eastAsia="zh-CN"/>
                    </w:rPr>
                    <w:t>-H、pH、总磷、总氮在线装置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噪声治理</w:t>
                  </w:r>
                </w:p>
              </w:tc>
              <w:tc>
                <w:tcPr>
                  <w:tcW w:w="525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本项目噪声源主要为污水处理厂工程设备运行的噪声。经预测，采用基础减振、隔声、设置风机风房等措施降噪，营运期间各厂界噪声值均满足（GB12348-2008）《工业企业厂界环境噪声排放标准》</w:t>
                  </w:r>
                  <w:r>
                    <w:rPr>
                      <w:rFonts w:hint="eastAsia" w:eastAsia="宋体" w:cs="Times New Roman"/>
                      <w:spacing w:val="0"/>
                      <w:sz w:val="21"/>
                      <w:szCs w:val="21"/>
                      <w:lang w:val="en-US" w:eastAsia="zh-CN"/>
                    </w:rPr>
                    <w:t>2</w:t>
                  </w:r>
                  <w:r>
                    <w:rPr>
                      <w:rFonts w:hint="default" w:ascii="Times New Roman" w:hAnsi="Times New Roman" w:eastAsia="宋体" w:cs="Times New Roman"/>
                      <w:spacing w:val="0"/>
                      <w:sz w:val="21"/>
                      <w:szCs w:val="21"/>
                    </w:rPr>
                    <w:t xml:space="preserve"> 类标准要求</w:t>
                  </w:r>
                </w:p>
              </w:tc>
              <w:tc>
                <w:tcPr>
                  <w:tcW w:w="3005" w:type="dxa"/>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firstLine="420" w:firstLineChars="200"/>
                    <w:jc w:val="both"/>
                    <w:textAlignment w:val="auto"/>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rPr>
                    <w:t>厂界噪声可达到《工业企业厂界噪声标准》(GB12348-</w:t>
                  </w:r>
                  <w:r>
                    <w:rPr>
                      <w:rFonts w:hint="default" w:ascii="Times New Roman" w:hAnsi="Times New Roman" w:eastAsia="宋体" w:cs="Times New Roman"/>
                      <w:spacing w:val="0"/>
                      <w:sz w:val="21"/>
                      <w:szCs w:val="21"/>
                      <w:lang w:val="en-US" w:eastAsia="zh-CN"/>
                    </w:rPr>
                    <w:t>2008</w:t>
                  </w:r>
                  <w:r>
                    <w:rPr>
                      <w:rFonts w:hint="default" w:ascii="Times New Roman" w:hAnsi="Times New Roman" w:eastAsia="宋体" w:cs="Times New Roman"/>
                      <w:spacing w:val="0"/>
                      <w:sz w:val="21"/>
                      <w:szCs w:val="21"/>
                    </w:rPr>
                    <w:t>)</w:t>
                  </w:r>
                  <w:r>
                    <w:rPr>
                      <w:rFonts w:hint="eastAsia" w:ascii="Times New Roman" w:hAnsi="Times New Roman" w:eastAsia="宋体" w:cs="Times New Roman"/>
                      <w:spacing w:val="0"/>
                      <w:sz w:val="21"/>
                      <w:szCs w:val="21"/>
                      <w:lang w:val="en-US" w:eastAsia="zh-CN"/>
                    </w:rPr>
                    <w:t xml:space="preserve"> 2</w:t>
                  </w:r>
                  <w:r>
                    <w:rPr>
                      <w:rFonts w:hint="default" w:ascii="Times New Roman" w:hAnsi="Times New Roman" w:eastAsia="宋体" w:cs="Times New Roman"/>
                      <w:spacing w:val="0"/>
                      <w:sz w:val="21"/>
                      <w:szCs w:val="21"/>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固废治理</w:t>
                  </w:r>
                </w:p>
              </w:tc>
              <w:tc>
                <w:tcPr>
                  <w:tcW w:w="5254" w:type="dxa"/>
                  <w:vAlign w:val="center"/>
                </w:tcPr>
                <w:p>
                  <w:pPr>
                    <w:keepNext w:val="0"/>
                    <w:keepLines w:val="0"/>
                    <w:widowControl/>
                    <w:suppressLineNumbers w:val="0"/>
                    <w:ind w:firstLine="420" w:firstLineChars="2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项目固体废弃物主要来源于：格栅渣及沉砂、污泥、紫外线消毒废灯管、化学药剂废包装物、废机油及新增职工产生的生活垃圾等。</w:t>
                  </w:r>
                </w:p>
                <w:p>
                  <w:pPr>
                    <w:keepNext w:val="0"/>
                    <w:keepLines w:val="0"/>
                    <w:widowControl/>
                    <w:suppressLineNumbers w:val="0"/>
                    <w:ind w:firstLine="420" w:firstLineChars="200"/>
                    <w:jc w:val="left"/>
                    <w:rPr>
                      <w:szCs w:val="21"/>
                      <w:rPrChange w:id="573" w:author="BAOBINGF。" w:date="2021-09-11T14:33:56Z">
                        <w:rPr/>
                      </w:rPrChange>
                    </w:rPr>
                  </w:pPr>
                  <w:r>
                    <w:rPr>
                      <w:rFonts w:hint="eastAsia" w:ascii="宋体" w:hAnsi="宋体" w:eastAsia="宋体" w:cs="宋体"/>
                      <w:color w:val="000000"/>
                      <w:kern w:val="0"/>
                      <w:sz w:val="21"/>
                      <w:szCs w:val="21"/>
                      <w:lang w:val="en-US" w:eastAsia="zh-CN" w:bidi="ar"/>
                      <w:rPrChange w:id="574" w:author="BAOBINGF。" w:date="2021-09-11T14:33:56Z">
                        <w:rPr>
                          <w:rFonts w:hint="eastAsia" w:ascii="宋体" w:hAnsi="宋体" w:eastAsia="宋体" w:cs="宋体"/>
                          <w:color w:val="000000"/>
                          <w:kern w:val="0"/>
                          <w:sz w:val="20"/>
                          <w:szCs w:val="20"/>
                          <w:lang w:val="en-US" w:eastAsia="zh-CN" w:bidi="ar"/>
                        </w:rPr>
                      </w:rPrChange>
                    </w:rPr>
                    <w:t xml:space="preserve">栅渣压实后，与生活垃圾一起，由市政环卫部门统一清运。沉砂可以进行综合利用，如用于路基填料、建筑物基础用填方等。 </w:t>
                  </w:r>
                </w:p>
                <w:p>
                  <w:pPr>
                    <w:keepNext w:val="0"/>
                    <w:keepLines w:val="0"/>
                    <w:widowControl/>
                    <w:suppressLineNumbers w:val="0"/>
                    <w:ind w:firstLine="420" w:firstLineChars="200"/>
                    <w:jc w:val="left"/>
                    <w:rPr>
                      <w:szCs w:val="21"/>
                      <w:rPrChange w:id="575" w:author="BAOBINGF。" w:date="2021-09-11T14:33:56Z">
                        <w:rPr/>
                      </w:rPrChange>
                    </w:rPr>
                  </w:pPr>
                  <w:r>
                    <w:rPr>
                      <w:rFonts w:hint="eastAsia" w:ascii="宋体" w:hAnsi="宋体" w:eastAsia="宋体" w:cs="宋体"/>
                      <w:color w:val="000000"/>
                      <w:kern w:val="0"/>
                      <w:sz w:val="21"/>
                      <w:szCs w:val="21"/>
                      <w:lang w:val="en-US" w:eastAsia="zh-CN" w:bidi="ar"/>
                      <w:rPrChange w:id="576" w:author="BAOBINGF。" w:date="2021-09-11T14:33:56Z">
                        <w:rPr>
                          <w:rFonts w:hint="eastAsia" w:ascii="宋体" w:hAnsi="宋体" w:eastAsia="宋体" w:cs="宋体"/>
                          <w:color w:val="000000"/>
                          <w:kern w:val="0"/>
                          <w:sz w:val="20"/>
                          <w:szCs w:val="20"/>
                          <w:lang w:val="en-US" w:eastAsia="zh-CN" w:bidi="ar"/>
                        </w:rPr>
                      </w:rPrChange>
                    </w:rPr>
                    <w:t xml:space="preserve">紫外线消毒废灯管、化学药剂废包装物、废机油属于危险废物，暂存于危废暂存间，委托有资质单位处置。 </w:t>
                  </w:r>
                </w:p>
                <w:p>
                  <w:pPr>
                    <w:keepNext w:val="0"/>
                    <w:keepLines w:val="0"/>
                    <w:widowControl/>
                    <w:suppressLineNumbers w:val="0"/>
                    <w:ind w:firstLine="420" w:firstLineChars="200"/>
                    <w:jc w:val="left"/>
                    <w:rPr>
                      <w:rFonts w:hint="eastAsia" w:ascii="宋体" w:hAnsi="宋体" w:eastAsia="宋体" w:cs="宋体"/>
                      <w:color w:val="000000"/>
                      <w:kern w:val="0"/>
                      <w:sz w:val="21"/>
                      <w:szCs w:val="21"/>
                      <w:lang w:val="en-US" w:eastAsia="zh-CN" w:bidi="ar"/>
                      <w:rPrChange w:id="577" w:author="BAOBINGF。" w:date="2021-09-11T14:33:56Z">
                        <w:rPr>
                          <w:rFonts w:hint="eastAsia" w:ascii="宋体" w:hAnsi="宋体" w:eastAsia="宋体" w:cs="宋体"/>
                          <w:color w:val="000000"/>
                          <w:kern w:val="0"/>
                          <w:sz w:val="20"/>
                          <w:szCs w:val="20"/>
                          <w:lang w:val="en-US" w:eastAsia="zh-CN" w:bidi="ar"/>
                        </w:rPr>
                      </w:rPrChange>
                    </w:rPr>
                  </w:pPr>
                  <w:r>
                    <w:rPr>
                      <w:rFonts w:hint="eastAsia" w:ascii="宋体" w:hAnsi="宋体" w:eastAsia="宋体" w:cs="宋体"/>
                      <w:color w:val="000000"/>
                      <w:kern w:val="0"/>
                      <w:sz w:val="21"/>
                      <w:szCs w:val="21"/>
                      <w:lang w:val="en-US" w:eastAsia="zh-CN" w:bidi="ar"/>
                      <w:rPrChange w:id="578" w:author="BAOBINGF。" w:date="2021-09-11T14:33:56Z">
                        <w:rPr>
                          <w:rFonts w:hint="eastAsia" w:ascii="宋体" w:hAnsi="宋体" w:eastAsia="宋体" w:cs="宋体"/>
                          <w:color w:val="000000"/>
                          <w:kern w:val="0"/>
                          <w:sz w:val="20"/>
                          <w:szCs w:val="20"/>
                          <w:lang w:val="en-US" w:eastAsia="zh-CN" w:bidi="ar"/>
                        </w:rPr>
                      </w:rPrChange>
                    </w:rPr>
                    <w:t xml:space="preserve">根据工程分析，污水处理厂建成投产后年产污泥 </w:t>
                  </w:r>
                  <w:r>
                    <w:rPr>
                      <w:rFonts w:hint="default" w:ascii="Times New Roman" w:hAnsi="Times New Roman" w:eastAsia="宋体" w:cs="Times New Roman"/>
                      <w:color w:val="000000"/>
                      <w:kern w:val="0"/>
                      <w:sz w:val="21"/>
                      <w:szCs w:val="21"/>
                      <w:lang w:val="en-US" w:eastAsia="zh-CN" w:bidi="ar"/>
                      <w:rPrChange w:id="579" w:author="BAOBINGF。" w:date="2021-09-11T14:33:56Z">
                        <w:rPr>
                          <w:rFonts w:hint="default" w:ascii="Times New Roman" w:hAnsi="Times New Roman" w:eastAsia="宋体" w:cs="Times New Roman"/>
                          <w:color w:val="000000"/>
                          <w:kern w:val="0"/>
                          <w:sz w:val="20"/>
                          <w:szCs w:val="20"/>
                          <w:lang w:val="en-US" w:eastAsia="zh-CN" w:bidi="ar"/>
                        </w:rPr>
                      </w:rPrChange>
                    </w:rPr>
                    <w:t>9125t</w:t>
                  </w:r>
                  <w:r>
                    <w:rPr>
                      <w:rFonts w:hint="eastAsia" w:ascii="宋体" w:hAnsi="宋体" w:eastAsia="宋体" w:cs="宋体"/>
                      <w:color w:val="000000"/>
                      <w:kern w:val="0"/>
                      <w:sz w:val="21"/>
                      <w:szCs w:val="21"/>
                      <w:lang w:val="en-US" w:eastAsia="zh-CN" w:bidi="ar"/>
                      <w:rPrChange w:id="580" w:author="BAOBINGF。" w:date="2021-09-11T14:33:56Z">
                        <w:rPr>
                          <w:rFonts w:hint="eastAsia" w:ascii="宋体" w:hAnsi="宋体" w:eastAsia="宋体" w:cs="宋体"/>
                          <w:color w:val="000000"/>
                          <w:kern w:val="0"/>
                          <w:sz w:val="20"/>
                          <w:szCs w:val="20"/>
                          <w:lang w:val="en-US" w:eastAsia="zh-CN" w:bidi="ar"/>
                        </w:rPr>
                      </w:rPrChange>
                    </w:rPr>
                    <w:t xml:space="preserve">（含水率 </w:t>
                  </w:r>
                  <w:r>
                    <w:rPr>
                      <w:rFonts w:hint="default" w:ascii="Times New Roman" w:hAnsi="Times New Roman" w:eastAsia="宋体" w:cs="Times New Roman"/>
                      <w:color w:val="000000"/>
                      <w:kern w:val="0"/>
                      <w:sz w:val="21"/>
                      <w:szCs w:val="21"/>
                      <w:lang w:val="en-US" w:eastAsia="zh-CN" w:bidi="ar"/>
                      <w:rPrChange w:id="581" w:author="BAOBINGF。" w:date="2021-09-11T14:33:56Z">
                        <w:rPr>
                          <w:rFonts w:hint="default" w:ascii="Times New Roman" w:hAnsi="Times New Roman" w:eastAsia="宋体" w:cs="Times New Roman"/>
                          <w:color w:val="000000"/>
                          <w:kern w:val="0"/>
                          <w:sz w:val="20"/>
                          <w:szCs w:val="20"/>
                          <w:lang w:val="en-US" w:eastAsia="zh-CN" w:bidi="ar"/>
                        </w:rPr>
                      </w:rPrChange>
                    </w:rPr>
                    <w:t>80%</w:t>
                  </w:r>
                  <w:r>
                    <w:rPr>
                      <w:rFonts w:hint="eastAsia" w:ascii="宋体" w:hAnsi="宋体" w:eastAsia="宋体" w:cs="宋体"/>
                      <w:color w:val="000000"/>
                      <w:kern w:val="0"/>
                      <w:sz w:val="21"/>
                      <w:szCs w:val="21"/>
                      <w:lang w:val="en-US" w:eastAsia="zh-CN" w:bidi="ar"/>
                      <w:rPrChange w:id="582" w:author="BAOBINGF。" w:date="2021-09-11T14:33:56Z">
                        <w:rPr>
                          <w:rFonts w:hint="eastAsia" w:ascii="宋体" w:hAnsi="宋体" w:eastAsia="宋体" w:cs="宋体"/>
                          <w:color w:val="000000"/>
                          <w:kern w:val="0"/>
                          <w:sz w:val="20"/>
                          <w:szCs w:val="20"/>
                          <w:lang w:val="en-US" w:eastAsia="zh-CN" w:bidi="ar"/>
                        </w:rPr>
                      </w:rPrChange>
                    </w:rPr>
                    <w:t>），是最主要的的固体废物，其中含较多的有机成分（</w:t>
                  </w:r>
                  <w:r>
                    <w:rPr>
                      <w:rFonts w:hint="default" w:ascii="Times New Roman" w:hAnsi="Times New Roman" w:eastAsia="宋体" w:cs="Times New Roman"/>
                      <w:color w:val="000000"/>
                      <w:kern w:val="0"/>
                      <w:sz w:val="21"/>
                      <w:szCs w:val="21"/>
                      <w:lang w:val="en-US" w:eastAsia="zh-CN" w:bidi="ar"/>
                      <w:rPrChange w:id="583" w:author="BAOBINGF。" w:date="2021-09-11T14:33:56Z">
                        <w:rPr>
                          <w:rFonts w:hint="default" w:ascii="Times New Roman" w:hAnsi="Times New Roman" w:eastAsia="宋体" w:cs="Times New Roman"/>
                          <w:color w:val="000000"/>
                          <w:kern w:val="0"/>
                          <w:sz w:val="20"/>
                          <w:szCs w:val="20"/>
                          <w:lang w:val="en-US" w:eastAsia="zh-CN" w:bidi="ar"/>
                        </w:rPr>
                      </w:rPrChange>
                    </w:rPr>
                    <w:t>50%</w:t>
                  </w:r>
                  <w:r>
                    <w:rPr>
                      <w:rFonts w:hint="eastAsia" w:ascii="宋体" w:hAnsi="宋体" w:eastAsia="宋体" w:cs="宋体"/>
                      <w:color w:val="000000"/>
                      <w:kern w:val="0"/>
                      <w:sz w:val="21"/>
                      <w:szCs w:val="21"/>
                      <w:lang w:val="en-US" w:eastAsia="zh-CN" w:bidi="ar"/>
                      <w:rPrChange w:id="584" w:author="BAOBINGF。" w:date="2021-09-11T14:33:56Z">
                        <w:rPr>
                          <w:rFonts w:hint="eastAsia" w:ascii="宋体" w:hAnsi="宋体" w:eastAsia="宋体" w:cs="宋体"/>
                          <w:color w:val="000000"/>
                          <w:kern w:val="0"/>
                          <w:sz w:val="20"/>
                          <w:szCs w:val="20"/>
                          <w:lang w:val="en-US" w:eastAsia="zh-CN" w:bidi="ar"/>
                        </w:rPr>
                      </w:rPrChange>
                    </w:rPr>
                    <w:t>以上），其他的是泥土颗粒等无机颗粒。污水处理厂运营期产生的污泥经管道泵至六安市污泥处置工程处置，处理后的污泥含水率＜</w:t>
                  </w:r>
                  <w:r>
                    <w:rPr>
                      <w:rFonts w:hint="default" w:ascii="Times New Roman" w:hAnsi="Times New Roman" w:eastAsia="宋体" w:cs="Times New Roman"/>
                      <w:color w:val="000000"/>
                      <w:kern w:val="0"/>
                      <w:sz w:val="21"/>
                      <w:szCs w:val="21"/>
                      <w:lang w:val="en-US" w:eastAsia="zh-CN" w:bidi="ar"/>
                      <w:rPrChange w:id="585" w:author="BAOBINGF。" w:date="2021-09-11T14:33:56Z">
                        <w:rPr>
                          <w:rFonts w:hint="default" w:ascii="Times New Roman" w:hAnsi="Times New Roman" w:eastAsia="宋体" w:cs="Times New Roman"/>
                          <w:color w:val="000000"/>
                          <w:kern w:val="0"/>
                          <w:sz w:val="20"/>
                          <w:szCs w:val="20"/>
                          <w:lang w:val="en-US" w:eastAsia="zh-CN" w:bidi="ar"/>
                        </w:rPr>
                      </w:rPrChange>
                    </w:rPr>
                    <w:t>60%</w:t>
                  </w:r>
                  <w:r>
                    <w:rPr>
                      <w:rFonts w:hint="eastAsia" w:ascii="宋体" w:hAnsi="宋体" w:eastAsia="宋体" w:cs="宋体"/>
                      <w:color w:val="000000"/>
                      <w:kern w:val="0"/>
                      <w:sz w:val="21"/>
                      <w:szCs w:val="21"/>
                      <w:lang w:val="en-US" w:eastAsia="zh-CN" w:bidi="ar"/>
                      <w:rPrChange w:id="586" w:author="BAOBINGF。" w:date="2021-09-11T14:33:56Z">
                        <w:rPr>
                          <w:rFonts w:hint="eastAsia" w:ascii="宋体" w:hAnsi="宋体" w:eastAsia="宋体" w:cs="宋体"/>
                          <w:color w:val="000000"/>
                          <w:kern w:val="0"/>
                          <w:sz w:val="20"/>
                          <w:szCs w:val="20"/>
                          <w:lang w:val="en-US" w:eastAsia="zh-CN" w:bidi="ar"/>
                        </w:rPr>
                      </w:rPrChange>
                    </w:rPr>
                    <w:t>，污泥基本稳定，不属于危险废物。</w:t>
                  </w:r>
                </w:p>
                <w:p>
                  <w:pPr>
                    <w:keepNext w:val="0"/>
                    <w:keepLines w:val="0"/>
                    <w:widowControl/>
                    <w:suppressLineNumbers w:val="0"/>
                    <w:ind w:firstLine="420" w:firstLineChars="200"/>
                    <w:jc w:val="left"/>
                    <w:rPr>
                      <w:szCs w:val="21"/>
                      <w:rPrChange w:id="587" w:author="BAOBINGF。" w:date="2021-09-11T14:33:56Z">
                        <w:rPr/>
                      </w:rPrChange>
                    </w:rPr>
                  </w:pPr>
                  <w:r>
                    <w:rPr>
                      <w:rFonts w:hint="eastAsia" w:ascii="宋体" w:hAnsi="宋体" w:eastAsia="宋体" w:cs="宋体"/>
                      <w:color w:val="000000"/>
                      <w:kern w:val="0"/>
                      <w:sz w:val="21"/>
                      <w:szCs w:val="21"/>
                      <w:lang w:val="en-US" w:eastAsia="zh-CN" w:bidi="ar"/>
                      <w:rPrChange w:id="588" w:author="BAOBINGF。" w:date="2021-09-11T14:33:56Z">
                        <w:rPr>
                          <w:rFonts w:hint="eastAsia" w:ascii="宋体" w:hAnsi="宋体" w:eastAsia="宋体" w:cs="宋体"/>
                          <w:color w:val="000000"/>
                          <w:kern w:val="0"/>
                          <w:sz w:val="20"/>
                          <w:szCs w:val="20"/>
                          <w:lang w:val="en-US" w:eastAsia="zh-CN" w:bidi="ar"/>
                        </w:rPr>
                      </w:rPrChange>
                    </w:rPr>
                    <w:t>各固废在采取以上处理措施后，均可得到有效的处理处置，对环境影响很小。</w:t>
                  </w:r>
                </w:p>
                <w:p>
                  <w:pPr>
                    <w:pStyle w:val="2"/>
                    <w:rPr>
                      <w:rFonts w:hint="eastAsia"/>
                      <w:lang w:val="en-US" w:eastAsia="zh-CN"/>
                    </w:rPr>
                  </w:pPr>
                </w:p>
                <w:p>
                  <w:pPr>
                    <w:pStyle w:val="8"/>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spacing w:val="0"/>
                      <w:sz w:val="21"/>
                      <w:szCs w:val="21"/>
                    </w:rPr>
                  </w:pPr>
                </w:p>
              </w:tc>
              <w:tc>
                <w:tcPr>
                  <w:tcW w:w="3005" w:type="dxa"/>
                  <w:vAlign w:val="center"/>
                </w:tcPr>
                <w:p>
                  <w:pPr>
                    <w:keepNext w:val="0"/>
                    <w:keepLines w:val="0"/>
                    <w:widowControl/>
                    <w:suppressLineNumbers w:val="0"/>
                    <w:ind w:firstLine="420" w:firstLineChars="200"/>
                    <w:jc w:val="left"/>
                    <w:rPr>
                      <w:rFonts w:hint="eastAsia" w:ascii="Times New Roman" w:hAnsi="Times New Roman" w:cs="Times New Roman" w:eastAsiaTheme="minorEastAsia"/>
                      <w:spacing w:val="0"/>
                      <w:sz w:val="21"/>
                      <w:szCs w:val="21"/>
                      <w:lang w:eastAsia="zh-CN"/>
                    </w:rPr>
                  </w:pPr>
                  <w:r>
                    <w:rPr>
                      <w:sz w:val="21"/>
                      <w:szCs w:val="21"/>
                    </w:rPr>
                    <w:t>生活垃圾、沉渣和格栅渣交由环卫部门处置</w:t>
                  </w:r>
                  <w:r>
                    <w:rPr>
                      <w:rFonts w:hint="eastAsia"/>
                      <w:sz w:val="21"/>
                      <w:szCs w:val="21"/>
                      <w:lang w:eastAsia="zh-CN"/>
                    </w:rPr>
                    <w:t>；</w:t>
                  </w:r>
                  <w:r>
                    <w:rPr>
                      <w:sz w:val="21"/>
                      <w:szCs w:val="21"/>
                    </w:rPr>
                    <w:t>污泥通过</w:t>
                  </w:r>
                  <w:r>
                    <w:rPr>
                      <w:rFonts w:hint="eastAsia" w:eastAsia="宋体" w:cs="Times New Roman"/>
                      <w:color w:val="000000" w:themeColor="text1"/>
                      <w:sz w:val="21"/>
                      <w:szCs w:val="21"/>
                      <w:lang w:eastAsia="zh-CN"/>
                      <w14:textFill>
                        <w14:solidFill>
                          <w14:schemeClr w14:val="tx1"/>
                        </w14:solidFill>
                      </w14:textFill>
                    </w:rPr>
                    <w:t>污泥运输车</w:t>
                  </w:r>
                  <w:r>
                    <w:rPr>
                      <w:rFonts w:hint="eastAsia" w:eastAsia="宋体"/>
                      <w:lang w:eastAsia="zh-CN"/>
                    </w:rPr>
                    <w:t>外运至六安市裕安区林源生态园和六安市污泥处置</w:t>
                  </w:r>
                  <w:del w:id="589" w:author="BAOBINGF。" w:date="2021-09-11T14:32:03Z">
                    <w:r>
                      <w:rPr>
                        <w:rFonts w:hint="default" w:eastAsia="宋体"/>
                        <w:lang w:val="en-US" w:eastAsia="zh-CN"/>
                      </w:rPr>
                      <w:delText>工程</w:delText>
                    </w:r>
                  </w:del>
                  <w:ins w:id="590" w:author="BAOBINGF。" w:date="2021-09-11T14:32:08Z">
                    <w:r>
                      <w:rPr>
                        <w:rFonts w:hint="eastAsia" w:eastAsia="宋体"/>
                        <w:lang w:val="en-US" w:eastAsia="zh-CN"/>
                      </w:rPr>
                      <w:t>厂</w:t>
                    </w:r>
                  </w:ins>
                  <w:r>
                    <w:rPr>
                      <w:rFonts w:hint="eastAsia"/>
                      <w:sz w:val="21"/>
                      <w:szCs w:val="21"/>
                      <w:lang w:eastAsia="zh-CN"/>
                    </w:rPr>
                    <w:t>；</w:t>
                  </w:r>
                  <w:r>
                    <w:rPr>
                      <w:rFonts w:hint="eastAsia" w:ascii="宋体" w:hAnsi="宋体" w:eastAsia="宋体" w:cs="宋体"/>
                      <w:color w:val="000000"/>
                      <w:kern w:val="0"/>
                      <w:sz w:val="21"/>
                      <w:szCs w:val="21"/>
                      <w:lang w:val="en-US" w:eastAsia="zh-CN" w:bidi="ar"/>
                    </w:rPr>
                    <w:t>紫外线消毒废灯管、化学药剂废包装物、废机油</w:t>
                  </w:r>
                  <w:r>
                    <w:rPr>
                      <w:rFonts w:hint="eastAsia"/>
                      <w:sz w:val="21"/>
                      <w:szCs w:val="21"/>
                      <w:lang w:eastAsia="zh-CN"/>
                    </w:rPr>
                    <w:t>经一期已建危废暂存间临时贮存后交由危废资质单位处置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地下水</w:t>
                  </w:r>
                </w:p>
              </w:tc>
              <w:tc>
                <w:tcPr>
                  <w:tcW w:w="5254" w:type="dxa"/>
                  <w:vAlign w:val="center"/>
                </w:tcPr>
                <w:p>
                  <w:pPr>
                    <w:keepNext w:val="0"/>
                    <w:keepLines w:val="0"/>
                    <w:widowControl/>
                    <w:suppressLineNumbers w:val="0"/>
                    <w:ind w:firstLine="420" w:firstLineChars="200"/>
                    <w:jc w:val="left"/>
                    <w:rPr>
                      <w:szCs w:val="21"/>
                      <w:rPrChange w:id="591" w:author="BAOBINGF。" w:date="2021-09-11T14:33:49Z">
                        <w:rPr/>
                      </w:rPrChange>
                    </w:rPr>
                  </w:pPr>
                  <w:r>
                    <w:rPr>
                      <w:rFonts w:hint="eastAsia" w:ascii="宋体" w:hAnsi="宋体" w:eastAsia="宋体" w:cs="宋体"/>
                      <w:color w:val="000000"/>
                      <w:kern w:val="0"/>
                      <w:sz w:val="21"/>
                      <w:szCs w:val="21"/>
                      <w:lang w:val="en-US" w:eastAsia="zh-CN" w:bidi="ar"/>
                      <w:rPrChange w:id="592" w:author="BAOBINGF。" w:date="2021-09-11T14:33:49Z">
                        <w:rPr>
                          <w:rFonts w:hint="eastAsia" w:ascii="宋体" w:hAnsi="宋体" w:eastAsia="宋体" w:cs="宋体"/>
                          <w:color w:val="000000"/>
                          <w:kern w:val="0"/>
                          <w:sz w:val="20"/>
                          <w:szCs w:val="20"/>
                          <w:lang w:val="en-US" w:eastAsia="zh-CN" w:bidi="ar"/>
                        </w:rPr>
                      </w:rPrChange>
                    </w:rPr>
                    <w:t>本项目各建（构）筑物采用防渗措施，正常情况下不会造成污水渗漏。本项目建立跟踪监测机制，定期对地下水进行跟踪监测，保证及时掌握地下水水质的变化情况。在认真落实评价提出的各种污染防治措施的基础上，本项目不会对地下水造成污染，从地下水保护环境角度分析可行。</w:t>
                  </w:r>
                </w:p>
                <w:p>
                  <w:pPr>
                    <w:pStyle w:val="8"/>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spacing w:val="0"/>
                    </w:rPr>
                  </w:pPr>
                </w:p>
              </w:tc>
              <w:tc>
                <w:tcPr>
                  <w:tcW w:w="3005" w:type="dxa"/>
                  <w:vAlign w:val="center"/>
                </w:tcPr>
                <w:p>
                  <w:pPr>
                    <w:keepNext w:val="0"/>
                    <w:keepLines w:val="0"/>
                    <w:widowControl/>
                    <w:suppressLineNumbers w:val="0"/>
                    <w:ind w:firstLine="420" w:firstLineChars="200"/>
                    <w:jc w:val="left"/>
                    <w:rPr>
                      <w:rFonts w:hint="eastAsia" w:eastAsiaTheme="minorEastAsia"/>
                      <w:sz w:val="21"/>
                      <w:szCs w:val="21"/>
                      <w:lang w:eastAsia="zh-CN"/>
                    </w:rPr>
                  </w:pPr>
                  <w:r>
                    <w:rPr>
                      <w:rFonts w:hint="eastAsia" w:ascii="宋体" w:hAnsi="宋体" w:eastAsia="宋体" w:cs="宋体"/>
                      <w:color w:val="000000"/>
                      <w:kern w:val="0"/>
                      <w:sz w:val="21"/>
                      <w:szCs w:val="21"/>
                      <w:lang w:val="en-US" w:eastAsia="zh-CN" w:bidi="ar"/>
                    </w:rPr>
                    <w:t>栅间、进水泵房等生产设施构筑物和危废暂存间、污水收集管线</w:t>
                  </w:r>
                  <w:r>
                    <w:rPr>
                      <w:rFonts w:hint="eastAsia" w:eastAsiaTheme="minorEastAsia"/>
                      <w:sz w:val="21"/>
                      <w:szCs w:val="21"/>
                      <w:lang w:eastAsia="zh-CN"/>
                    </w:rPr>
                    <w:t>等区域做重点防渗处理，其他区域做一般防渗处置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spacing w:val="0"/>
                      <w:sz w:val="21"/>
                      <w:szCs w:val="21"/>
                      <w:lang w:eastAsia="zh-CN"/>
                    </w:rPr>
                  </w:pPr>
                  <w:r>
                    <w:rPr>
                      <w:rFonts w:hint="eastAsia" w:eastAsia="宋体" w:cs="Times New Roman"/>
                      <w:spacing w:val="0"/>
                      <w:sz w:val="21"/>
                      <w:szCs w:val="21"/>
                      <w:lang w:eastAsia="zh-CN"/>
                    </w:rPr>
                    <w:t>生态影响</w:t>
                  </w:r>
                </w:p>
              </w:tc>
              <w:tc>
                <w:tcPr>
                  <w:tcW w:w="5254" w:type="dxa"/>
                  <w:vAlign w:val="center"/>
                </w:tcPr>
                <w:p>
                  <w:pPr>
                    <w:keepNext w:val="0"/>
                    <w:keepLines w:val="0"/>
                    <w:widowControl/>
                    <w:suppressLineNumbers w:val="0"/>
                    <w:ind w:firstLine="420" w:firstLineChars="200"/>
                    <w:jc w:val="left"/>
                    <w:rPr>
                      <w:rFonts w:hint="eastAsia" w:ascii="宋体" w:hAnsi="宋体" w:eastAsia="宋体" w:cs="宋体"/>
                      <w:color w:val="000000"/>
                      <w:kern w:val="0"/>
                      <w:sz w:val="21"/>
                      <w:szCs w:val="21"/>
                      <w:lang w:val="en-US" w:eastAsia="zh-CN" w:bidi="ar"/>
                      <w:rPrChange w:id="593" w:author="BAOBINGF。" w:date="2021-09-11T14:33:40Z">
                        <w:rPr>
                          <w:rFonts w:hint="eastAsia" w:ascii="宋体" w:hAnsi="宋体" w:eastAsia="宋体" w:cs="宋体"/>
                          <w:color w:val="000000"/>
                          <w:kern w:val="0"/>
                          <w:sz w:val="20"/>
                          <w:szCs w:val="20"/>
                          <w:lang w:val="en-US" w:eastAsia="zh-CN" w:bidi="ar"/>
                        </w:rPr>
                      </w:rPrChange>
                    </w:rPr>
                  </w:pPr>
                  <w:r>
                    <w:rPr>
                      <w:rFonts w:hint="eastAsia" w:ascii="宋体" w:hAnsi="宋体" w:eastAsia="宋体" w:cs="宋体"/>
                      <w:color w:val="000000"/>
                      <w:kern w:val="0"/>
                      <w:sz w:val="21"/>
                      <w:szCs w:val="21"/>
                      <w:lang w:val="en-US" w:eastAsia="zh-CN" w:bidi="ar"/>
                      <w:rPrChange w:id="594" w:author="BAOBINGF。" w:date="2021-09-11T14:33:40Z">
                        <w:rPr>
                          <w:rFonts w:hint="eastAsia" w:ascii="宋体" w:hAnsi="宋体" w:eastAsia="宋体" w:cs="宋体"/>
                          <w:color w:val="000000"/>
                          <w:kern w:val="0"/>
                          <w:sz w:val="20"/>
                          <w:szCs w:val="20"/>
                          <w:lang w:val="en-US" w:eastAsia="zh-CN" w:bidi="ar"/>
                        </w:rPr>
                      </w:rPrChange>
                    </w:rPr>
                    <w:t>拟建项目区域内无敏感生态保护目标。施工期在采取必要的防护措施后，对于区域生态环境的影响是非常轻微的。</w:t>
                  </w:r>
                </w:p>
                <w:p>
                  <w:pPr>
                    <w:keepNext w:val="0"/>
                    <w:keepLines w:val="0"/>
                    <w:widowControl/>
                    <w:suppressLineNumbers w:val="0"/>
                    <w:ind w:firstLine="420" w:firstLineChars="200"/>
                    <w:jc w:val="left"/>
                    <w:rPr>
                      <w:szCs w:val="21"/>
                      <w:rPrChange w:id="595" w:author="BAOBINGF。" w:date="2021-09-11T14:33:40Z">
                        <w:rPr/>
                      </w:rPrChange>
                    </w:rPr>
                  </w:pPr>
                  <w:r>
                    <w:rPr>
                      <w:rFonts w:hint="eastAsia" w:ascii="宋体" w:hAnsi="宋体" w:eastAsia="宋体" w:cs="宋体"/>
                      <w:color w:val="000000"/>
                      <w:kern w:val="0"/>
                      <w:sz w:val="21"/>
                      <w:szCs w:val="21"/>
                      <w:lang w:val="en-US" w:eastAsia="zh-CN" w:bidi="ar"/>
                      <w:rPrChange w:id="596" w:author="BAOBINGF。" w:date="2021-09-11T14:33:40Z">
                        <w:rPr>
                          <w:rFonts w:hint="eastAsia" w:ascii="宋体" w:hAnsi="宋体" w:eastAsia="宋体" w:cs="宋体"/>
                          <w:color w:val="000000"/>
                          <w:kern w:val="0"/>
                          <w:sz w:val="20"/>
                          <w:szCs w:val="20"/>
                          <w:lang w:val="en-US" w:eastAsia="zh-CN" w:bidi="ar"/>
                        </w:rPr>
                      </w:rPrChange>
                    </w:rPr>
                    <w:t>项目建成后，内部路面均为水泥路面，进行绿化，对厂区内无法绿化的地面硬化处理，确保无裸露的松土。</w:t>
                  </w:r>
                </w:p>
                <w:p>
                  <w:pPr>
                    <w:pStyle w:val="8"/>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spacing w:val="0"/>
                    </w:rPr>
                  </w:pPr>
                </w:p>
              </w:tc>
              <w:tc>
                <w:tcPr>
                  <w:tcW w:w="3005" w:type="dxa"/>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eastAsia" w:eastAsiaTheme="minorEastAsia"/>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环评总结论</w:t>
                  </w:r>
                </w:p>
              </w:tc>
              <w:tc>
                <w:tcPr>
                  <w:tcW w:w="5254" w:type="dxa"/>
                  <w:vAlign w:val="center"/>
                </w:tcPr>
                <w:p>
                  <w:pPr>
                    <w:keepNext w:val="0"/>
                    <w:keepLines w:val="0"/>
                    <w:widowControl/>
                    <w:suppressLineNumbers w:val="0"/>
                    <w:ind w:firstLine="420" w:firstLineChars="200"/>
                    <w:jc w:val="left"/>
                  </w:pPr>
                  <w:r>
                    <w:rPr>
                      <w:rFonts w:hint="eastAsia" w:ascii="宋体" w:hAnsi="宋体" w:eastAsia="宋体" w:cs="宋体"/>
                      <w:color w:val="000000"/>
                      <w:kern w:val="0"/>
                      <w:sz w:val="21"/>
                      <w:szCs w:val="21"/>
                      <w:lang w:val="en-US" w:eastAsia="zh-CN" w:bidi="ar"/>
                    </w:rPr>
                    <w:t>综上所述，六安市东部新城污水处理厂二期扩建工程项目符合国家产业政策，厂址选择可行，项目选用先进的污水处理工艺，经过处理后的污水中污染物含量大大降低，对改善区域地表水水质起到一定的积极作用。在认真落实本环评提出的各项环保治理措施，做好“三同时”和“日常环保管理工作后”可使项目在运营过程中满足国家相关污染物排放标准和规定。评价认为，在项目落实环评提出的对策及建议的基础上，从环保角度分析，项目是可行的</w:t>
                  </w:r>
                  <w:r>
                    <w:rPr>
                      <w:rFonts w:hint="eastAsia" w:ascii="宋体" w:hAnsi="宋体" w:eastAsia="宋体" w:cs="宋体"/>
                      <w:color w:val="000000"/>
                      <w:kern w:val="0"/>
                      <w:sz w:val="20"/>
                      <w:szCs w:val="20"/>
                      <w:lang w:val="en-US" w:eastAsia="zh-CN" w:bidi="ar"/>
                    </w:rPr>
                    <w:t>。</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eastAsia="宋体" w:cs="Times New Roman"/>
                      <w:spacing w:val="0"/>
                      <w:sz w:val="21"/>
                      <w:szCs w:val="21"/>
                    </w:rPr>
                  </w:pPr>
                </w:p>
              </w:tc>
              <w:tc>
                <w:tcPr>
                  <w:tcW w:w="3005" w:type="dxa"/>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sz w:val="24"/>
              </w:rPr>
            </w:pPr>
          </w:p>
          <w:p>
            <w:pPr>
              <w:pStyle w:val="2"/>
              <w:rPr>
                <w:rFonts w:hint="default" w:ascii="Times New Roman" w:hAnsi="Times New Roman" w:cs="Times New Roman"/>
                <w:b/>
                <w:bCs/>
                <w:sz w:val="24"/>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both"/>
              <w:textAlignment w:val="auto"/>
              <w:rPr>
                <w:rFonts w:ascii="宋体" w:hAnsi="宋体" w:eastAsia="宋体" w:cs="宋体"/>
                <w:sz w:val="24"/>
                <w:szCs w:val="24"/>
              </w:rPr>
            </w:pPr>
            <w:r>
              <w:rPr>
                <w:rFonts w:hint="default" w:ascii="Times New Roman" w:hAnsi="Times New Roman" w:cs="Times New Roman"/>
                <w:b/>
                <w:bCs/>
                <w:sz w:val="24"/>
              </w:rPr>
              <w:t>环境影响报告表审批决定</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你公司报来《六安市东部新城污水处理厂二期扩建工程项目环境影响报告表》(以下简称《报告表》)及有关材料收悉。该项目位于六安市东部新城区的中北部，一元大道与寿春路交叉口的西南侧，总投资</w:t>
            </w:r>
            <w:r>
              <w:rPr>
                <w:rFonts w:hint="default" w:ascii="Times New Roman" w:hAnsi="Times New Roman" w:eastAsia="宋体" w:cs="Times New Roman"/>
                <w:sz w:val="24"/>
                <w:szCs w:val="24"/>
              </w:rPr>
              <w:t>11191.67</w:t>
            </w:r>
            <w:r>
              <w:rPr>
                <w:rFonts w:ascii="宋体" w:hAnsi="宋体" w:eastAsia="宋体" w:cs="宋体"/>
                <w:sz w:val="24"/>
                <w:szCs w:val="24"/>
              </w:rPr>
              <w:t>万元，依托利用一期现有的进水管网系统，新建处理能力为</w:t>
            </w:r>
            <w:r>
              <w:rPr>
                <w:rFonts w:hint="default" w:ascii="Times New Roman" w:hAnsi="Times New Roman" w:eastAsia="宋体" w:cs="Times New Roman"/>
                <w:sz w:val="24"/>
                <w:szCs w:val="24"/>
              </w:rPr>
              <w:t>2</w:t>
            </w:r>
            <w:r>
              <w:rPr>
                <w:rFonts w:ascii="宋体" w:hAnsi="宋体" w:eastAsia="宋体" w:cs="宋体"/>
                <w:sz w:val="24"/>
                <w:szCs w:val="24"/>
              </w:rPr>
              <w:t>万</w:t>
            </w:r>
            <w:r>
              <w:rPr>
                <w:rFonts w:hint="default" w:ascii="Times New Roman" w:hAnsi="Times New Roman" w:eastAsia="宋体" w:cs="Times New Roman"/>
                <w:sz w:val="24"/>
                <w:szCs w:val="24"/>
              </w:rPr>
              <w:t>m</w:t>
            </w:r>
            <w:r>
              <w:rPr>
                <w:rFonts w:hint="eastAsia"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rPr>
              <w:t>/d</w:t>
            </w:r>
            <w:r>
              <w:rPr>
                <w:rFonts w:ascii="宋体" w:hAnsi="宋体" w:eastAsia="宋体" w:cs="宋体"/>
                <w:sz w:val="24"/>
                <w:szCs w:val="24"/>
              </w:rPr>
              <w:t>污水处理厂一座，新增</w:t>
            </w:r>
            <w:r>
              <w:rPr>
                <w:rFonts w:hint="default" w:ascii="Times New Roman" w:hAnsi="Times New Roman" w:eastAsia="宋体" w:cs="Times New Roman"/>
                <w:sz w:val="24"/>
                <w:szCs w:val="24"/>
              </w:rPr>
              <w:t>2</w:t>
            </w:r>
            <w:r>
              <w:rPr>
                <w:rFonts w:ascii="宋体" w:hAnsi="宋体" w:eastAsia="宋体" w:cs="宋体"/>
                <w:sz w:val="24"/>
                <w:szCs w:val="24"/>
              </w:rPr>
              <w:t>万</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rPr>
              <w:t>/d</w:t>
            </w:r>
            <w:r>
              <w:rPr>
                <w:rFonts w:ascii="宋体" w:hAnsi="宋体" w:eastAsia="宋体" w:cs="宋体"/>
                <w:sz w:val="24"/>
                <w:szCs w:val="24"/>
              </w:rPr>
              <w:t>规模潜污泵设备、一座</w:t>
            </w:r>
            <w:r>
              <w:rPr>
                <w:rFonts w:hint="default" w:ascii="Times New Roman" w:hAnsi="Times New Roman" w:eastAsia="宋体" w:cs="Times New Roman"/>
                <w:sz w:val="24"/>
                <w:szCs w:val="24"/>
              </w:rPr>
              <w:t>2</w:t>
            </w:r>
            <w:r>
              <w:rPr>
                <w:rFonts w:ascii="宋体" w:hAnsi="宋体" w:eastAsia="宋体" w:cs="宋体"/>
                <w:sz w:val="24"/>
                <w:szCs w:val="24"/>
              </w:rPr>
              <w:t>万</w:t>
            </w:r>
            <w:r>
              <w:rPr>
                <w:rFonts w:hint="default" w:ascii="Times New Roman" w:hAnsi="Times New Roman" w:eastAsia="宋体" w:cs="Times New Roman"/>
                <w:sz w:val="24"/>
                <w:szCs w:val="24"/>
              </w:rPr>
              <w:t>m</w:t>
            </w:r>
            <w:r>
              <w:rPr>
                <w:rFonts w:hint="eastAsia"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rPr>
              <w:t>/d</w:t>
            </w:r>
            <w:r>
              <w:rPr>
                <w:rFonts w:ascii="宋体" w:hAnsi="宋体" w:eastAsia="宋体" w:cs="宋体"/>
                <w:sz w:val="24"/>
                <w:szCs w:val="24"/>
              </w:rPr>
              <w:t>规模的水解酸化池、一座</w:t>
            </w:r>
            <w:r>
              <w:rPr>
                <w:rFonts w:hint="default" w:ascii="Times New Roman" w:hAnsi="Times New Roman" w:eastAsia="宋体" w:cs="Times New Roman"/>
                <w:sz w:val="24"/>
                <w:szCs w:val="24"/>
              </w:rPr>
              <w:t>2</w:t>
            </w:r>
            <w:r>
              <w:rPr>
                <w:rFonts w:ascii="宋体" w:hAnsi="宋体" w:eastAsia="宋体" w:cs="宋体"/>
                <w:sz w:val="24"/>
                <w:szCs w:val="24"/>
              </w:rPr>
              <w:t>万</w:t>
            </w:r>
            <w:r>
              <w:rPr>
                <w:rFonts w:hint="default" w:ascii="Times New Roman" w:hAnsi="Times New Roman" w:eastAsia="宋体" w:cs="Times New Roman"/>
                <w:sz w:val="24"/>
                <w:szCs w:val="24"/>
              </w:rPr>
              <w:t>m</w:t>
            </w:r>
            <w:r>
              <w:rPr>
                <w:rFonts w:hint="eastAsia"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rPr>
              <w:t>/d</w:t>
            </w:r>
            <w:r>
              <w:rPr>
                <w:rFonts w:ascii="宋体" w:hAnsi="宋体" w:eastAsia="宋体" w:cs="宋体"/>
                <w:sz w:val="24"/>
                <w:szCs w:val="24"/>
              </w:rPr>
              <w:t>规模的</w:t>
            </w:r>
            <w:r>
              <w:rPr>
                <w:rFonts w:hint="default" w:ascii="Times New Roman" w:hAnsi="Times New Roman" w:eastAsia="宋体" w:cs="Times New Roman"/>
                <w:sz w:val="24"/>
                <w:szCs w:val="24"/>
              </w:rPr>
              <w:t>A/</w:t>
            </w:r>
            <w:r>
              <w:rPr>
                <w:rFonts w:hint="eastAsia" w:ascii="Times New Roman" w:hAnsi="Times New Roman" w:eastAsia="宋体" w:cs="Times New Roman"/>
                <w:sz w:val="24"/>
                <w:szCs w:val="24"/>
                <w:lang w:val="en-US" w:eastAsia="zh-CN"/>
              </w:rPr>
              <w:t>O</w:t>
            </w:r>
            <w:r>
              <w:rPr>
                <w:rFonts w:ascii="宋体" w:hAnsi="宋体" w:eastAsia="宋体" w:cs="宋体"/>
                <w:sz w:val="24"/>
                <w:szCs w:val="24"/>
              </w:rPr>
              <w:t>氧化沟、一台污泥回流泵、一座</w:t>
            </w:r>
            <w:r>
              <w:rPr>
                <w:rFonts w:hint="default" w:ascii="Times New Roman" w:hAnsi="Times New Roman" w:eastAsia="宋体" w:cs="Times New Roman"/>
                <w:sz w:val="24"/>
                <w:szCs w:val="24"/>
              </w:rPr>
              <w:t>2</w:t>
            </w:r>
            <w:r>
              <w:rPr>
                <w:rFonts w:ascii="宋体" w:hAnsi="宋体" w:eastAsia="宋体" w:cs="宋体"/>
                <w:sz w:val="24"/>
                <w:szCs w:val="24"/>
              </w:rPr>
              <w:t>万</w:t>
            </w:r>
            <w:r>
              <w:rPr>
                <w:rFonts w:hint="default" w:ascii="Times New Roman" w:hAnsi="Times New Roman" w:eastAsia="宋体" w:cs="Times New Roman"/>
                <w:sz w:val="24"/>
                <w:szCs w:val="24"/>
              </w:rPr>
              <w:t>m</w:t>
            </w:r>
            <w:r>
              <w:rPr>
                <w:rFonts w:hint="eastAsia"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rPr>
              <w:t>/d</w:t>
            </w:r>
            <w:r>
              <w:rPr>
                <w:rFonts w:ascii="宋体" w:hAnsi="宋体" w:eastAsia="宋体" w:cs="宋体"/>
                <w:sz w:val="24"/>
                <w:szCs w:val="24"/>
              </w:rPr>
              <w:t>规模的周进周出二沉池、</w:t>
            </w:r>
            <w:r>
              <w:rPr>
                <w:rFonts w:hint="default" w:ascii="Times New Roman" w:hAnsi="Times New Roman" w:eastAsia="宋体" w:cs="Times New Roman"/>
                <w:sz w:val="24"/>
                <w:szCs w:val="24"/>
              </w:rPr>
              <w:t>2</w:t>
            </w:r>
            <w:r>
              <w:rPr>
                <w:rFonts w:ascii="宋体" w:hAnsi="宋体" w:eastAsia="宋体" w:cs="宋体"/>
                <w:sz w:val="24"/>
                <w:szCs w:val="24"/>
              </w:rPr>
              <w:t>台潜污泵、一间</w:t>
            </w:r>
            <w:r>
              <w:rPr>
                <w:rFonts w:hint="default" w:ascii="Times New Roman" w:hAnsi="Times New Roman" w:eastAsia="宋体" w:cs="Times New Roman"/>
                <w:sz w:val="24"/>
                <w:szCs w:val="24"/>
              </w:rPr>
              <w:t>20m</w:t>
            </w:r>
            <w:r>
              <w:rPr>
                <w:rFonts w:hint="default" w:ascii="Times New Roman" w:hAnsi="Times New Roman" w:eastAsia="宋体" w:cs="Times New Roman"/>
                <w:sz w:val="24"/>
                <w:szCs w:val="24"/>
                <w:vertAlign w:val="superscript"/>
              </w:rPr>
              <w:t>2</w:t>
            </w:r>
            <w:r>
              <w:rPr>
                <w:rFonts w:ascii="宋体" w:hAnsi="宋体" w:eastAsia="宋体" w:cs="宋体"/>
                <w:sz w:val="24"/>
                <w:szCs w:val="24"/>
              </w:rPr>
              <w:t>危废暂存间等相关配套设备。服务范围为北至规划金寨路，南至合武高速铁路，东至规划望江路，西至三元河，总面积约</w:t>
            </w:r>
            <w:r>
              <w:rPr>
                <w:rFonts w:hint="default" w:ascii="Times New Roman" w:hAnsi="Times New Roman" w:eastAsia="宋体" w:cs="Times New Roman"/>
                <w:sz w:val="24"/>
                <w:szCs w:val="24"/>
              </w:rPr>
              <w:t>29.02km</w:t>
            </w:r>
            <w:r>
              <w:rPr>
                <w:rFonts w:hint="default" w:ascii="Times New Roman" w:hAnsi="Times New Roman" w:eastAsia="宋体" w:cs="Times New Roman"/>
                <w:sz w:val="24"/>
                <w:szCs w:val="24"/>
                <w:vertAlign w:val="superscript"/>
                <w:lang w:val="en-US" w:eastAsia="zh-CN"/>
              </w:rPr>
              <w:t>2</w:t>
            </w:r>
            <w:r>
              <w:rPr>
                <w:rFonts w:ascii="宋体" w:hAnsi="宋体" w:eastAsia="宋体" w:cs="宋体"/>
                <w:sz w:val="24"/>
                <w:szCs w:val="24"/>
              </w:rPr>
              <w:t>。该项目已经六安市发展和改革委员会备案同意(项目编码:</w:t>
            </w:r>
            <w:r>
              <w:rPr>
                <w:rFonts w:hint="default" w:ascii="Times New Roman" w:hAnsi="Times New Roman" w:eastAsia="宋体" w:cs="Times New Roman"/>
                <w:b w:val="0"/>
                <w:bCs w:val="0"/>
                <w:sz w:val="24"/>
                <w:szCs w:val="24"/>
              </w:rPr>
              <w:t>2019-341500-77-01-</w:t>
            </w:r>
            <w:r>
              <w:rPr>
                <w:rFonts w:hint="default" w:ascii="Times New Roman" w:hAnsi="Times New Roman" w:eastAsia="宋体" w:cs="Times New Roman"/>
                <w:b w:val="0"/>
                <w:bCs w:val="0"/>
                <w:sz w:val="24"/>
                <w:szCs w:val="24"/>
                <w:lang w:val="en-US" w:eastAsia="zh-CN"/>
              </w:rPr>
              <w:t>0</w:t>
            </w:r>
            <w:r>
              <w:rPr>
                <w:rFonts w:hint="default" w:ascii="Times New Roman" w:hAnsi="Times New Roman" w:eastAsia="宋体" w:cs="Times New Roman"/>
                <w:b w:val="0"/>
                <w:bCs w:val="0"/>
                <w:sz w:val="24"/>
                <w:szCs w:val="24"/>
              </w:rPr>
              <w:t>3011</w:t>
            </w:r>
            <w:r>
              <w:rPr>
                <w:rFonts w:hint="default" w:ascii="Times New Roman" w:hAnsi="Times New Roman" w:eastAsia="宋体" w:cs="Times New Roman"/>
                <w:b w:val="0"/>
                <w:bCs w:val="0"/>
                <w:sz w:val="24"/>
                <w:szCs w:val="24"/>
                <w:lang w:val="en-US" w:eastAsia="zh-CN"/>
              </w:rPr>
              <w:t>6</w:t>
            </w:r>
            <w:r>
              <w:rPr>
                <w:rFonts w:ascii="宋体" w:hAnsi="宋体" w:eastAsia="宋体" w:cs="宋体"/>
                <w:sz w:val="24"/>
                <w:szCs w:val="24"/>
              </w:rPr>
              <w:t>)。根据《环境影响评价法》等有关法律规定，经研究，现批复如下: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一、在全面落实《报告表》提出的各项环境保护措施的前提下，从环境保护角度，我局同意你公司按《报告表》所列工程的性质、规模、地点、方案及污染防治措施进行建设。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二、</w:t>
            </w:r>
            <w:r>
              <w:rPr>
                <w:rFonts w:ascii="宋体" w:hAnsi="宋体" w:eastAsia="宋体" w:cs="宋体"/>
                <w:sz w:val="24"/>
                <w:szCs w:val="24"/>
              </w:rPr>
              <w:t>建设单位要采取措施加强施工期的环境管理，切实做好以下工作: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pPr>
            <w:r>
              <w:rPr>
                <w:rFonts w:ascii="宋体" w:hAnsi="宋体" w:eastAsia="宋体" w:cs="宋体"/>
                <w:sz w:val="24"/>
                <w:szCs w:val="24"/>
              </w:rPr>
              <w:t>1、合理安排施工时间，禁止午休</w:t>
            </w:r>
            <w:r>
              <w:rPr>
                <w:rFonts w:hint="default" w:ascii="Times New Roman" w:hAnsi="Times New Roman" w:eastAsia="宋体" w:cs="Times New Roman"/>
                <w:sz w:val="24"/>
                <w:szCs w:val="24"/>
              </w:rPr>
              <w:t>(12:00-14:00)</w:t>
            </w:r>
            <w:r>
              <w:rPr>
                <w:rFonts w:ascii="宋体" w:hAnsi="宋体" w:eastAsia="宋体" w:cs="宋体"/>
                <w:sz w:val="24"/>
                <w:szCs w:val="24"/>
              </w:rPr>
              <w:t>、夜间</w:t>
            </w:r>
            <w:r>
              <w:rPr>
                <w:rFonts w:hint="default" w:ascii="Times New Roman" w:hAnsi="Times New Roman" w:eastAsia="宋体" w:cs="Times New Roman"/>
                <w:sz w:val="24"/>
                <w:szCs w:val="24"/>
              </w:rPr>
              <w:t>(22:00-次日6:00</w:t>
            </w:r>
            <w:r>
              <w:rPr>
                <w:rFonts w:ascii="宋体" w:hAnsi="宋体" w:eastAsia="宋体" w:cs="宋体"/>
                <w:sz w:val="24"/>
                <w:szCs w:val="24"/>
              </w:rPr>
              <w:t>)施工，确因特殊需要须连续作业的，要提前向我局申报许可，经许可并向周围群众公示后才能施工。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2、施工期废水依托污水处理厂一期处理工程处理，严禁乱倒乱排，防止污染水环境。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3、施工场地要采取施工场所四周设置围挡、洒水、覆盖防尘网等防尘措施，做到施工现场扬尘治理“六个百分之百”，尽可能减少扬尘对周围环境的污染。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4、施工过程中产生的弃土碎石尽可能合理回填利用，不能回填利用的，要及时清运到政府部门规定的场所处置，不得随意倾倒、堆放。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5、施工过程中必须采取合理安排施工时间、拦挡、地面硬化等有效的措施防治水土流失。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三、项目投产后，要认真落实《报告表》中提出的各项环境保护措施，并切实做好以下工作: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1、项目区要实行雨污分流;施工污水经隔油、沉淀后进入一期污水处理设施集中处理。原则同意该项目采用“水解酸化</w:t>
            </w:r>
            <w:r>
              <w:rPr>
                <w:rFonts w:hint="default" w:ascii="Times New Roman" w:hAnsi="Times New Roman" w:eastAsia="宋体" w:cs="Times New Roman"/>
                <w:sz w:val="24"/>
                <w:szCs w:val="24"/>
              </w:rPr>
              <w:t>+</w:t>
            </w:r>
            <w:r>
              <w:rPr>
                <w:rFonts w:hint="eastAsia" w:eastAsia="宋体" w:cs="Times New Roman"/>
                <w:sz w:val="24"/>
                <w:szCs w:val="24"/>
                <w:lang w:val="en-US" w:eastAsia="zh-CN"/>
              </w:rPr>
              <w:t>A/</w:t>
            </w:r>
            <w:r>
              <w:rPr>
                <w:rFonts w:hint="default" w:ascii="Times New Roman" w:hAnsi="Times New Roman" w:eastAsia="宋体" w:cs="Times New Roman"/>
                <w:sz w:val="24"/>
                <w:szCs w:val="24"/>
              </w:rPr>
              <w:t>A/</w:t>
            </w:r>
            <w:r>
              <w:rPr>
                <w:rFonts w:hint="eastAsia" w:eastAsia="宋体" w:cs="Times New Roman"/>
                <w:sz w:val="24"/>
                <w:szCs w:val="24"/>
                <w:lang w:val="en-US" w:eastAsia="zh-CN"/>
              </w:rPr>
              <w:t>O</w:t>
            </w:r>
            <w:r>
              <w:rPr>
                <w:rFonts w:ascii="宋体" w:hAnsi="宋体" w:eastAsia="宋体" w:cs="宋体"/>
                <w:sz w:val="24"/>
                <w:szCs w:val="24"/>
              </w:rPr>
              <w:t>氧化沟生物处理+高效沉淀池+反硝化活性砂滤池+紫外线消毒”的污水处理工艺，确保其主要污染物排放能按照可研与设计方案要求满足《城镇污水处理厂排放标准》</w:t>
            </w:r>
            <w:r>
              <w:rPr>
                <w:rFonts w:hint="default" w:ascii="Times New Roman" w:hAnsi="Times New Roman" w:eastAsia="宋体" w:cs="Times New Roman"/>
                <w:sz w:val="24"/>
                <w:szCs w:val="24"/>
              </w:rPr>
              <w:t>(GB18918-2002)</w:t>
            </w:r>
            <w:r>
              <w:rPr>
                <w:rFonts w:ascii="宋体" w:hAnsi="宋体" w:eastAsia="宋体" w:cs="宋体"/>
                <w:sz w:val="24"/>
                <w:szCs w:val="24"/>
              </w:rPr>
              <w:t>一级</w:t>
            </w:r>
            <w:r>
              <w:rPr>
                <w:rFonts w:hint="default" w:ascii="Times New Roman" w:hAnsi="Times New Roman" w:eastAsia="宋体" w:cs="Times New Roman"/>
                <w:sz w:val="24"/>
                <w:szCs w:val="24"/>
              </w:rPr>
              <w:t>A</w:t>
            </w:r>
            <w:r>
              <w:rPr>
                <w:rFonts w:ascii="宋体" w:hAnsi="宋体" w:eastAsia="宋体" w:cs="宋体"/>
                <w:sz w:val="24"/>
                <w:szCs w:val="24"/>
              </w:rPr>
              <w:t>标准及</w:t>
            </w:r>
            <w:r>
              <w:rPr>
                <w:rFonts w:hint="default" w:ascii="Times New Roman" w:hAnsi="Times New Roman" w:eastAsia="宋体" w:cs="Times New Roman"/>
                <w:sz w:val="24"/>
                <w:szCs w:val="24"/>
              </w:rPr>
              <w:t>2006</w:t>
            </w:r>
            <w:r>
              <w:rPr>
                <w:rFonts w:ascii="宋体" w:hAnsi="宋体" w:eastAsia="宋体" w:cs="宋体"/>
                <w:sz w:val="24"/>
                <w:szCs w:val="24"/>
              </w:rPr>
              <w:t>年修改清单要求，但应为进一步深度处理预留相应的空间。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eastAsia="zh-CN"/>
              </w:rPr>
              <w:t>、</w:t>
            </w:r>
            <w:r>
              <w:rPr>
                <w:rFonts w:ascii="宋体" w:hAnsi="宋体" w:eastAsia="宋体" w:cs="宋体"/>
                <w:sz w:val="24"/>
                <w:szCs w:val="24"/>
              </w:rPr>
              <w:t>要严格落实《报告表》提出的恶</w:t>
            </w:r>
            <w:r>
              <w:rPr>
                <w:rFonts w:hint="eastAsia" w:ascii="宋体" w:hAnsi="宋体" w:eastAsia="宋体" w:cs="宋体"/>
                <w:sz w:val="24"/>
                <w:szCs w:val="24"/>
                <w:lang w:eastAsia="zh-CN"/>
              </w:rPr>
              <w:t>臭</w:t>
            </w:r>
            <w:r>
              <w:rPr>
                <w:rFonts w:ascii="宋体" w:hAnsi="宋体" w:eastAsia="宋体" w:cs="宋体"/>
                <w:sz w:val="24"/>
                <w:szCs w:val="24"/>
              </w:rPr>
              <w:t>气体处理措施及污水处理厂周围绿化带建设等，确保污水处理厂厂界废气排放浓度能满足《城镇污水处理厂排放标准》</w:t>
            </w:r>
            <w:r>
              <w:rPr>
                <w:rFonts w:hint="default" w:ascii="Times New Roman" w:hAnsi="Times New Roman" w:eastAsia="宋体" w:cs="Times New Roman"/>
                <w:sz w:val="24"/>
                <w:szCs w:val="24"/>
              </w:rPr>
              <w:t>(GB18918</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2002)</w:t>
            </w:r>
            <w:r>
              <w:rPr>
                <w:rFonts w:ascii="宋体" w:hAnsi="宋体" w:eastAsia="宋体" w:cs="宋体"/>
                <w:sz w:val="24"/>
                <w:szCs w:val="24"/>
              </w:rPr>
              <w:t>表</w:t>
            </w:r>
            <w:r>
              <w:rPr>
                <w:rFonts w:hint="default" w:ascii="Times New Roman" w:hAnsi="Times New Roman" w:eastAsia="宋体" w:cs="Times New Roman"/>
                <w:sz w:val="24"/>
                <w:szCs w:val="24"/>
              </w:rPr>
              <w:t>4</w:t>
            </w:r>
            <w:r>
              <w:rPr>
                <w:rFonts w:ascii="宋体" w:hAnsi="宋体" w:eastAsia="宋体" w:cs="宋体"/>
                <w:sz w:val="24"/>
                <w:szCs w:val="24"/>
              </w:rPr>
              <w:t>中的二级标准要求及有组织恶</w:t>
            </w:r>
            <w:r>
              <w:rPr>
                <w:rFonts w:hint="eastAsia" w:ascii="宋体" w:hAnsi="宋体" w:eastAsia="宋体" w:cs="宋体"/>
                <w:sz w:val="24"/>
                <w:szCs w:val="24"/>
                <w:lang w:eastAsia="zh-CN"/>
              </w:rPr>
              <w:t>臭</w:t>
            </w:r>
            <w:r>
              <w:rPr>
                <w:rFonts w:ascii="宋体" w:hAnsi="宋体" w:eastAsia="宋体" w:cs="宋体"/>
                <w:sz w:val="24"/>
                <w:szCs w:val="24"/>
              </w:rPr>
              <w:t>污染物排放须满足《恶</w:t>
            </w:r>
            <w:r>
              <w:rPr>
                <w:rFonts w:hint="eastAsia" w:ascii="宋体" w:hAnsi="宋体" w:eastAsia="宋体" w:cs="宋体"/>
                <w:sz w:val="24"/>
                <w:szCs w:val="24"/>
                <w:lang w:eastAsia="zh-CN"/>
              </w:rPr>
              <w:t>臭</w:t>
            </w:r>
            <w:r>
              <w:rPr>
                <w:rFonts w:ascii="宋体" w:hAnsi="宋体" w:eastAsia="宋体" w:cs="宋体"/>
                <w:sz w:val="24"/>
                <w:szCs w:val="24"/>
              </w:rPr>
              <w:t>污染物排放标准》</w:t>
            </w:r>
            <w:r>
              <w:rPr>
                <w:rFonts w:hint="default" w:ascii="Times New Roman" w:hAnsi="Times New Roman" w:eastAsia="宋体" w:cs="Times New Roman"/>
                <w:sz w:val="24"/>
                <w:szCs w:val="24"/>
              </w:rPr>
              <w:t>(GB14554-93)</w:t>
            </w:r>
            <w:r>
              <w:rPr>
                <w:rFonts w:ascii="宋体" w:hAnsi="宋体" w:eastAsia="宋体" w:cs="宋体"/>
                <w:sz w:val="24"/>
                <w:szCs w:val="24"/>
              </w:rPr>
              <w:t>相关要求。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3、合理布局，优选噪声低、震动小的设备，采用隔声、减振、消声等措施，确保厂界噪声达标排放。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4、加强固体废物分类收集。栅渣、沉淀污泥等一般工业固废处置执行《一般工业固体废物贮存、处置场污染控制标准》</w:t>
            </w:r>
            <w:r>
              <w:rPr>
                <w:rFonts w:hint="eastAsia" w:ascii="宋体" w:hAnsi="宋体" w:eastAsia="宋体" w:cs="宋体"/>
                <w:sz w:val="24"/>
                <w:szCs w:val="24"/>
                <w:lang w:val="en-US" w:eastAsia="zh-CN"/>
              </w:rPr>
              <w:t xml:space="preserve"> </w:t>
            </w:r>
            <w:r>
              <w:rPr>
                <w:rFonts w:hint="default" w:ascii="Times New Roman" w:hAnsi="Times New Roman" w:eastAsia="宋体" w:cs="Times New Roman"/>
                <w:sz w:val="24"/>
                <w:szCs w:val="24"/>
              </w:rPr>
              <w:t>(GB18599-2001)</w:t>
            </w:r>
            <w:r>
              <w:rPr>
                <w:rFonts w:ascii="宋体" w:hAnsi="宋体" w:eastAsia="宋体" w:cs="宋体"/>
                <w:sz w:val="24"/>
                <w:szCs w:val="24"/>
              </w:rPr>
              <w:t> 及其</w:t>
            </w:r>
            <w:r>
              <w:rPr>
                <w:rFonts w:hint="default" w:ascii="Times New Roman" w:hAnsi="Times New Roman" w:eastAsia="宋体" w:cs="Times New Roman"/>
                <w:sz w:val="24"/>
                <w:szCs w:val="24"/>
              </w:rPr>
              <w:t>2013</w:t>
            </w:r>
            <w:r>
              <w:rPr>
                <w:rFonts w:ascii="宋体" w:hAnsi="宋体" w:eastAsia="宋体" w:cs="宋体"/>
                <w:sz w:val="24"/>
                <w:szCs w:val="24"/>
              </w:rPr>
              <w:t>年修改清单的要求，</w:t>
            </w:r>
            <w:r>
              <w:rPr>
                <w:rFonts w:hint="default" w:ascii="Times New Roman" w:hAnsi="Times New Roman" w:eastAsia="宋体" w:cs="Times New Roman"/>
                <w:sz w:val="24"/>
                <w:szCs w:val="24"/>
              </w:rPr>
              <w:t>2021年7月1日</w:t>
            </w:r>
            <w:r>
              <w:rPr>
                <w:rFonts w:ascii="宋体" w:hAnsi="宋体" w:eastAsia="宋体" w:cs="宋体"/>
                <w:sz w:val="24"/>
                <w:szCs w:val="24"/>
              </w:rPr>
              <w:t>后，须执行《一般工业固体废物贮存和填埋污染控制标准》</w:t>
            </w:r>
            <w:r>
              <w:rPr>
                <w:rFonts w:hint="default" w:ascii="Times New Roman" w:hAnsi="Times New Roman" w:eastAsia="宋体" w:cs="Times New Roman"/>
                <w:sz w:val="24"/>
                <w:szCs w:val="24"/>
              </w:rPr>
              <w:t>(GB18599</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2020)</w:t>
            </w:r>
            <w:r>
              <w:rPr>
                <w:rFonts w:hint="eastAsia" w:ascii="Times New Roman" w:hAnsi="Times New Roman" w:eastAsia="宋体" w:cs="Times New Roman"/>
                <w:sz w:val="24"/>
                <w:szCs w:val="24"/>
                <w:lang w:val="en-US" w:eastAsia="zh-CN"/>
              </w:rPr>
              <w:t xml:space="preserve"> </w:t>
            </w:r>
            <w:r>
              <w:rPr>
                <w:rFonts w:ascii="宋体" w:hAnsi="宋体" w:eastAsia="宋体" w:cs="宋体"/>
                <w:sz w:val="24"/>
                <w:szCs w:val="24"/>
              </w:rPr>
              <w:t>中的有关要求</w:t>
            </w:r>
            <w:r>
              <w:rPr>
                <w:rFonts w:hint="eastAsia" w:ascii="宋体" w:hAnsi="宋体" w:eastAsia="宋体" w:cs="宋体"/>
                <w:sz w:val="24"/>
                <w:szCs w:val="24"/>
                <w:lang w:eastAsia="zh-CN"/>
              </w:rPr>
              <w:t>；</w:t>
            </w:r>
            <w:r>
              <w:rPr>
                <w:rFonts w:ascii="宋体" w:hAnsi="宋体" w:eastAsia="宋体" w:cs="宋体"/>
                <w:sz w:val="24"/>
                <w:szCs w:val="24"/>
              </w:rPr>
              <w:t>紫外线消毒废灯管等危险废物处置执行《危险废物贮存污染控制标准》</w:t>
            </w:r>
            <w:r>
              <w:rPr>
                <w:rFonts w:hint="eastAsia" w:ascii="宋体" w:hAnsi="宋体" w:eastAsia="宋体" w:cs="宋体"/>
                <w:sz w:val="24"/>
                <w:szCs w:val="24"/>
                <w:lang w:val="en-US" w:eastAsia="zh-CN"/>
              </w:rPr>
              <w:t xml:space="preserve"> </w:t>
            </w:r>
            <w:r>
              <w:rPr>
                <w:rFonts w:hint="default" w:ascii="Times New Roman" w:hAnsi="Times New Roman" w:eastAsia="宋体" w:cs="Times New Roman"/>
                <w:sz w:val="24"/>
                <w:szCs w:val="24"/>
              </w:rPr>
              <w:t>(GB18597-2001)</w:t>
            </w:r>
            <w:r>
              <w:rPr>
                <w:rFonts w:hint="eastAsia" w:ascii="Times New Roman" w:hAnsi="Times New Roman" w:eastAsia="宋体" w:cs="Times New Roman"/>
                <w:sz w:val="24"/>
                <w:szCs w:val="24"/>
                <w:lang w:val="en-US" w:eastAsia="zh-CN"/>
              </w:rPr>
              <w:t xml:space="preserve"> </w:t>
            </w:r>
            <w:r>
              <w:rPr>
                <w:rFonts w:ascii="宋体" w:hAnsi="宋体" w:eastAsia="宋体" w:cs="宋体"/>
                <w:sz w:val="24"/>
                <w:szCs w:val="24"/>
              </w:rPr>
              <w:t>及其</w:t>
            </w:r>
            <w:r>
              <w:rPr>
                <w:rFonts w:hint="default" w:ascii="Times New Roman" w:hAnsi="Times New Roman" w:eastAsia="宋体" w:cs="Times New Roman"/>
                <w:sz w:val="24"/>
                <w:szCs w:val="24"/>
              </w:rPr>
              <w:t>2013</w:t>
            </w:r>
            <w:r>
              <w:rPr>
                <w:rFonts w:ascii="宋体" w:hAnsi="宋体" w:eastAsia="宋体" w:cs="宋体"/>
                <w:sz w:val="24"/>
                <w:szCs w:val="24"/>
              </w:rPr>
              <w:t>年修改清单的要求</w:t>
            </w:r>
            <w:r>
              <w:rPr>
                <w:rFonts w:hint="eastAsia" w:ascii="宋体" w:hAnsi="宋体" w:eastAsia="宋体" w:cs="宋体"/>
                <w:sz w:val="24"/>
                <w:szCs w:val="24"/>
                <w:lang w:eastAsia="zh-CN"/>
              </w:rPr>
              <w:t>；</w:t>
            </w:r>
            <w:r>
              <w:rPr>
                <w:rFonts w:ascii="宋体" w:hAnsi="宋体" w:eastAsia="宋体" w:cs="宋体"/>
                <w:sz w:val="24"/>
                <w:szCs w:val="24"/>
              </w:rPr>
              <w:t>运营期污泥须满足《城镇污水处理厂污染物排放标准》</w:t>
            </w:r>
            <w:r>
              <w:rPr>
                <w:rFonts w:hint="eastAsia" w:ascii="宋体" w:hAnsi="宋体" w:eastAsia="宋体" w:cs="宋体"/>
                <w:sz w:val="24"/>
                <w:szCs w:val="24"/>
                <w:lang w:val="en-US" w:eastAsia="zh-CN"/>
              </w:rPr>
              <w:t xml:space="preserve"> </w:t>
            </w:r>
            <w:r>
              <w:rPr>
                <w:rFonts w:hint="default" w:ascii="Times New Roman" w:hAnsi="Times New Roman" w:eastAsia="宋体" w:cs="Times New Roman"/>
                <w:sz w:val="24"/>
                <w:szCs w:val="24"/>
              </w:rPr>
              <w:t>(GB18918-2002)</w:t>
            </w:r>
            <w:r>
              <w:rPr>
                <w:rFonts w:hint="eastAsia" w:ascii="Times New Roman" w:hAnsi="Times New Roman" w:eastAsia="宋体" w:cs="Times New Roman"/>
                <w:sz w:val="24"/>
                <w:szCs w:val="24"/>
                <w:lang w:val="en-US" w:eastAsia="zh-CN"/>
              </w:rPr>
              <w:t xml:space="preserve"> </w:t>
            </w:r>
            <w:r>
              <w:rPr>
                <w:rFonts w:ascii="宋体" w:hAnsi="宋体" w:eastAsia="宋体" w:cs="宋体"/>
                <w:sz w:val="24"/>
                <w:szCs w:val="24"/>
              </w:rPr>
              <w:t>污泥控制要求后，经管道泵至六安市污泥处置工程处处置</w:t>
            </w:r>
            <w:r>
              <w:rPr>
                <w:rFonts w:hint="eastAsia" w:ascii="宋体" w:hAnsi="宋体" w:eastAsia="宋体" w:cs="宋体"/>
                <w:sz w:val="24"/>
                <w:szCs w:val="24"/>
                <w:lang w:eastAsia="zh-CN"/>
              </w:rPr>
              <w:t>；</w:t>
            </w:r>
            <w:r>
              <w:rPr>
                <w:rFonts w:ascii="宋体" w:hAnsi="宋体" w:eastAsia="宋体" w:cs="宋体"/>
                <w:sz w:val="24"/>
                <w:szCs w:val="24"/>
              </w:rPr>
              <w:t>生活垃圾袋装收集后交由环卫部门统一处置。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5、严格落实《报告表》提出的防渗措施。按照主动预防、源头控制、分区防渗要求，对污水处理单元、污水收集管线、危险废物暂存间等重点区域采取重点防渗措施，防止土壤和地下水污染。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6、加强环境风险防范。严格落实《报告表》中提出的风险防范措施、环境管理要求和环境监测计划，编制应急预案，并定期开展应急演练，定期开展监测，及时公开。同时，要积极配合当地政府做好规划，</w:t>
            </w:r>
            <w:r>
              <w:rPr>
                <w:rFonts w:hint="default" w:ascii="Times New Roman" w:hAnsi="Times New Roman" w:eastAsia="宋体" w:cs="Times New Roman"/>
                <w:sz w:val="24"/>
                <w:szCs w:val="24"/>
              </w:rPr>
              <w:t>100</w:t>
            </w:r>
            <w:r>
              <w:rPr>
                <w:rFonts w:ascii="宋体" w:hAnsi="宋体" w:eastAsia="宋体" w:cs="宋体"/>
                <w:sz w:val="24"/>
                <w:szCs w:val="24"/>
              </w:rPr>
              <w:t>米环境防护距离内不得新建学校、医院、居民住宅以及食品药品生产企业等敏感建筑。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7、做好与排污许可证申领的衔接，按照排污许可技术规范要求，完成排污许可证申报登记工作。</w:t>
            </w:r>
          </w:p>
          <w:p>
            <w:pPr>
              <w:pStyle w:val="2"/>
              <w:ind w:firstLine="480" w:firstLineChars="200"/>
              <w:rPr>
                <w:rFonts w:ascii="宋体" w:hAnsi="宋体" w:eastAsia="宋体" w:cs="宋体"/>
                <w:b w:val="0"/>
                <w:bCs/>
                <w:sz w:val="24"/>
                <w:szCs w:val="24"/>
              </w:rPr>
            </w:pPr>
            <w:r>
              <w:rPr>
                <w:rFonts w:hint="eastAsia" w:ascii="宋体" w:hAnsi="宋体" w:eastAsia="宋体" w:cs="宋体"/>
                <w:b w:val="0"/>
                <w:bCs/>
                <w:sz w:val="24"/>
                <w:szCs w:val="24"/>
                <w:lang w:val="en-US" w:eastAsia="zh-CN"/>
              </w:rPr>
              <w:t>8、</w:t>
            </w:r>
            <w:r>
              <w:rPr>
                <w:rFonts w:ascii="宋体" w:hAnsi="宋体" w:eastAsia="宋体" w:cs="宋体"/>
                <w:b w:val="0"/>
                <w:bCs/>
                <w:sz w:val="24"/>
                <w:szCs w:val="24"/>
              </w:rPr>
              <w:t>严格按照《报告表》要求，落实现有工程存在问题的整改措施。</w:t>
            </w:r>
          </w:p>
          <w:p>
            <w:pPr>
              <w:pStyle w:val="4"/>
              <w:ind w:left="0" w:leftChars="0" w:firstLine="480" w:firstLineChars="200"/>
              <w:rPr>
                <w:rFonts w:ascii="宋体" w:hAnsi="宋体" w:eastAsia="宋体" w:cs="宋体"/>
                <w:sz w:val="24"/>
                <w:szCs w:val="24"/>
              </w:rPr>
            </w:pPr>
            <w:r>
              <w:rPr>
                <w:rFonts w:ascii="宋体" w:hAnsi="宋体" w:eastAsia="宋体" w:cs="宋体"/>
                <w:sz w:val="24"/>
                <w:szCs w:val="24"/>
              </w:rPr>
              <w:t>四、项目建设应严格执行环境保护设施与主体工程同时设计、同时施工、同时投入使用的环境保护“三同时”制度。项目建成后应按相关规定自主进行竣工环境保护验收，验收合格后，方可正式投入生产。</w:t>
            </w:r>
          </w:p>
          <w:p>
            <w:pPr>
              <w:pStyle w:val="4"/>
              <w:ind w:left="0" w:leftChars="0" w:firstLine="480" w:firstLineChars="200"/>
              <w:rPr>
                <w:rFonts w:ascii="宋体" w:hAnsi="宋体" w:eastAsia="宋体" w:cs="宋体"/>
                <w:sz w:val="24"/>
                <w:szCs w:val="24"/>
              </w:rPr>
            </w:pPr>
            <w:r>
              <w:rPr>
                <w:rFonts w:ascii="宋体" w:hAnsi="宋体" w:eastAsia="宋体" w:cs="宋体"/>
                <w:sz w:val="24"/>
                <w:szCs w:val="24"/>
              </w:rPr>
              <w:t>五、若建设项目的规模、地点、工艺或者污染防治措施发生重大变化，你公司应依法重新履行相关审批手续。</w:t>
            </w:r>
          </w:p>
          <w:p>
            <w:pPr>
              <w:pStyle w:val="4"/>
              <w:ind w:left="0" w:leftChars="0" w:firstLine="480" w:firstLineChars="200"/>
              <w:rPr>
                <w:rFonts w:ascii="宋体" w:hAnsi="宋体" w:eastAsia="宋体" w:cs="宋体"/>
                <w:sz w:val="24"/>
                <w:szCs w:val="24"/>
              </w:rPr>
            </w:pPr>
            <w:r>
              <w:rPr>
                <w:rFonts w:ascii="宋体" w:hAnsi="宋体" w:eastAsia="宋体" w:cs="宋体"/>
                <w:sz w:val="24"/>
                <w:szCs w:val="24"/>
              </w:rPr>
              <w:t>六、金安区环保局示范园区分局负责对该项目建设期、运营期的环境监督管理工作。</w:t>
            </w:r>
          </w:p>
          <w:p>
            <w:pPr>
              <w:pStyle w:val="4"/>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eastAsiaTheme="minorEastAsia"/>
                <w:b/>
                <w:sz w:val="24"/>
                <w:lang w:eastAsia="zh-CN"/>
              </w:rPr>
            </w:pPr>
          </w:p>
        </w:tc>
      </w:tr>
    </w:tbl>
    <w:p>
      <w:pPr>
        <w:spacing w:line="360" w:lineRule="auto"/>
        <w:jc w:val="left"/>
        <w:rPr>
          <w:rFonts w:hint="eastAsia"/>
          <w:b/>
          <w:sz w:val="28"/>
          <w:szCs w:val="28"/>
        </w:rPr>
      </w:pPr>
    </w:p>
    <w:p>
      <w:pPr>
        <w:spacing w:line="360" w:lineRule="auto"/>
        <w:jc w:val="left"/>
        <w:rPr>
          <w:rFonts w:hint="eastAsia"/>
          <w:b/>
          <w:sz w:val="28"/>
          <w:szCs w:val="28"/>
        </w:rPr>
      </w:pPr>
    </w:p>
    <w:p>
      <w:pPr>
        <w:spacing w:line="360" w:lineRule="auto"/>
        <w:jc w:val="left"/>
        <w:outlineLvl w:val="0"/>
        <w:rPr>
          <w:b/>
          <w:sz w:val="28"/>
          <w:szCs w:val="28"/>
        </w:rPr>
      </w:pPr>
      <w:bookmarkStart w:id="22" w:name="_Toc7982"/>
      <w:r>
        <w:rPr>
          <w:rFonts w:hint="eastAsia"/>
          <w:b/>
          <w:sz w:val="28"/>
          <w:szCs w:val="28"/>
        </w:rPr>
        <w:t>表五</w:t>
      </w:r>
      <w:bookmarkEnd w:id="22"/>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1" w:hRule="atLeast"/>
        </w:trPr>
        <w:tc>
          <w:tcPr>
            <w:tcW w:w="9288"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4"/>
                <w:szCs w:val="32"/>
                <w:lang w:eastAsia="zh-CN"/>
              </w:rPr>
            </w:pPr>
            <w:r>
              <w:rPr>
                <w:rFonts w:hint="eastAsia"/>
                <w:sz w:val="24"/>
                <w:szCs w:val="32"/>
              </w:rPr>
              <w:t>验收监测质量保证及质量控制</w:t>
            </w:r>
            <w:r>
              <w:rPr>
                <w:rFonts w:hint="eastAsia"/>
                <w:sz w:val="24"/>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1、监测分析过程中的质量保证和质量控制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本次验收监测采样及分析过程均严格按照《环境空气监测质量保证手册》及《环境监测技术规范》等要求进行，实施全程序质量控制。具体质控要求如下：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1</w:t>
            </w:r>
            <w:r>
              <w:rPr>
                <w:rFonts w:hint="eastAsia"/>
                <w:sz w:val="24"/>
                <w:szCs w:val="32"/>
              </w:rPr>
              <w:t>）及时组织监测人员到现场勘察，进行现场点位确认。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2</w:t>
            </w:r>
            <w:r>
              <w:rPr>
                <w:rFonts w:hint="eastAsia"/>
                <w:sz w:val="24"/>
                <w:szCs w:val="32"/>
              </w:rPr>
              <w:t>）根据现场勘察的情况，按照《大气污染物无组织排放监测技术导则》（</w:t>
            </w:r>
            <w:r>
              <w:rPr>
                <w:sz w:val="24"/>
                <w:szCs w:val="32"/>
              </w:rPr>
              <w:t>HJ/T 55-2000</w:t>
            </w:r>
            <w:r>
              <w:rPr>
                <w:rFonts w:hint="eastAsia"/>
                <w:sz w:val="24"/>
                <w:szCs w:val="32"/>
              </w:rPr>
              <w:t>）、</w:t>
            </w:r>
            <w:r>
              <w:rPr>
                <w:rFonts w:hint="eastAsia"/>
                <w:sz w:val="24"/>
                <w:szCs w:val="32"/>
                <w:lang w:eastAsia="zh-CN"/>
              </w:rPr>
              <w:t>《污水监测</w:t>
            </w:r>
            <w:del w:id="597" w:author="BAOBINGF。" w:date="2021-09-11T10:56:27Z">
              <w:r>
                <w:rPr>
                  <w:rFonts w:hint="eastAsia"/>
                  <w:sz w:val="24"/>
                  <w:szCs w:val="32"/>
                  <w:lang w:val="en-US" w:eastAsia="zh-CN"/>
                </w:rPr>
                <w:delText xml:space="preserve"> </w:delText>
              </w:r>
            </w:del>
            <w:r>
              <w:rPr>
                <w:rFonts w:hint="eastAsia"/>
                <w:sz w:val="24"/>
                <w:szCs w:val="32"/>
                <w:lang w:eastAsia="zh-CN"/>
              </w:rPr>
              <w:t>技术规范》（</w:t>
            </w:r>
            <w:r>
              <w:rPr>
                <w:rFonts w:hint="eastAsia"/>
                <w:sz w:val="24"/>
                <w:szCs w:val="32"/>
                <w:lang w:val="en-US" w:eastAsia="zh-CN"/>
              </w:rPr>
              <w:t>HJ91.1-2019</w:t>
            </w:r>
            <w:r>
              <w:rPr>
                <w:rFonts w:hint="eastAsia"/>
                <w:sz w:val="24"/>
                <w:szCs w:val="32"/>
                <w:lang w:eastAsia="zh-CN"/>
              </w:rPr>
              <w:t>）、</w:t>
            </w:r>
            <w:r>
              <w:rPr>
                <w:rFonts w:hint="eastAsia"/>
                <w:sz w:val="24"/>
                <w:szCs w:val="32"/>
              </w:rPr>
              <w:t>《固定污染源监测技术规范》（</w:t>
            </w:r>
            <w:r>
              <w:rPr>
                <w:sz w:val="24"/>
                <w:szCs w:val="32"/>
              </w:rPr>
              <w:t>HJ/T 397-2007</w:t>
            </w:r>
            <w:r>
              <w:rPr>
                <w:rFonts w:hint="eastAsia"/>
                <w:sz w:val="24"/>
                <w:szCs w:val="32"/>
              </w:rPr>
              <w:t>）、《工业企业厂界环境噪声排放标准》（</w:t>
            </w:r>
            <w:r>
              <w:rPr>
                <w:sz w:val="24"/>
                <w:szCs w:val="32"/>
              </w:rPr>
              <w:t>GB 12348-2008</w:t>
            </w:r>
            <w:r>
              <w:rPr>
                <w:rFonts w:hint="eastAsia"/>
                <w:sz w:val="24"/>
                <w:szCs w:val="32"/>
              </w:rPr>
              <w:t>），编制现场监测方案和现场监测实施方案。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3</w:t>
            </w:r>
            <w:r>
              <w:rPr>
                <w:rFonts w:hint="eastAsia"/>
                <w:sz w:val="24"/>
                <w:szCs w:val="32"/>
              </w:rPr>
              <w:t>）使用的标准方法均为现行有效的方法，且方法最低检出限能满足各项监测因子的最高质量标准。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4</w:t>
            </w:r>
            <w:r>
              <w:rPr>
                <w:rFonts w:hint="eastAsia"/>
                <w:sz w:val="24"/>
                <w:szCs w:val="32"/>
              </w:rPr>
              <w:t>）所有的监测人员均</w:t>
            </w:r>
            <w:del w:id="598" w:author="BAOBINGF。" w:date="2021-09-11T10:56:21Z">
              <w:r>
                <w:rPr>
                  <w:rFonts w:hint="eastAsia"/>
                  <w:sz w:val="24"/>
                  <w:szCs w:val="32"/>
                </w:rPr>
                <w:delText>能</w:delText>
              </w:r>
            </w:del>
            <w:r>
              <w:rPr>
                <w:rFonts w:hint="eastAsia"/>
                <w:sz w:val="24"/>
                <w:szCs w:val="32"/>
              </w:rPr>
              <w:t>持证上岗，对监测过程中涉及的重要技术环节进行了严格的培训。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5</w:t>
            </w:r>
            <w:r>
              <w:rPr>
                <w:rFonts w:hint="eastAsia"/>
                <w:sz w:val="24"/>
                <w:szCs w:val="32"/>
              </w:rPr>
              <w:t>）实验室分析仪器均经过省级计量部门鉴定，保证</w:t>
            </w:r>
            <w:del w:id="599" w:author="BAOBINGF。" w:date="2021-09-11T10:56:24Z">
              <w:r>
                <w:rPr>
                  <w:rFonts w:hint="eastAsia"/>
                  <w:sz w:val="24"/>
                  <w:szCs w:val="32"/>
                </w:rPr>
                <w:delText>了</w:delText>
              </w:r>
            </w:del>
            <w:r>
              <w:rPr>
                <w:rFonts w:hint="eastAsia"/>
                <w:sz w:val="24"/>
                <w:szCs w:val="32"/>
              </w:rPr>
              <w:t>监测数据的准确性和代表性。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6</w:t>
            </w:r>
            <w:r>
              <w:rPr>
                <w:rFonts w:hint="eastAsia"/>
                <w:sz w:val="24"/>
                <w:szCs w:val="32"/>
              </w:rPr>
              <w:t>）数据进行三级审核（室主任审核、质量负责人复审、技术负责人签发）。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7</w:t>
            </w:r>
            <w:r>
              <w:rPr>
                <w:rFonts w:hint="eastAsia"/>
                <w:sz w:val="24"/>
                <w:szCs w:val="32"/>
              </w:rPr>
              <w:t>）样品的采集、运输均按相关的技术规范要求进行。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8</w:t>
            </w:r>
            <w:r>
              <w:rPr>
                <w:rFonts w:hint="eastAsia"/>
                <w:sz w:val="24"/>
                <w:szCs w:val="32"/>
              </w:rPr>
              <w:t>）样品分析质量控制：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用空白值、标准曲线的相关、截距、斜率评价实验过程的一致性。</w:t>
            </w:r>
            <w:bookmarkStart w:id="23" w:name="_Toc6074"/>
            <w:bookmarkStart w:id="24" w:name="_Toc512519570"/>
            <w:bookmarkStart w:id="25" w:name="_Toc513795210"/>
          </w:p>
          <w:p>
            <w:pPr>
              <w:pStyle w:val="33"/>
              <w:ind w:firstLine="482" w:firstLineChars="200"/>
              <w:outlineLvl w:val="9"/>
              <w:rPr>
                <w:rFonts w:hint="eastAsia"/>
              </w:rPr>
            </w:pPr>
          </w:p>
          <w:p>
            <w:pPr>
              <w:pStyle w:val="33"/>
              <w:ind w:firstLine="482" w:firstLineChars="200"/>
              <w:outlineLvl w:val="9"/>
              <w:rPr>
                <w:rFonts w:hint="eastAsia"/>
              </w:rPr>
            </w:pPr>
          </w:p>
          <w:p>
            <w:pPr>
              <w:pStyle w:val="33"/>
              <w:ind w:firstLine="482" w:firstLineChars="200"/>
              <w:outlineLvl w:val="9"/>
              <w:rPr>
                <w:rFonts w:hint="eastAsia"/>
              </w:rPr>
            </w:pPr>
          </w:p>
          <w:p>
            <w:pPr>
              <w:pStyle w:val="33"/>
              <w:ind w:firstLine="482" w:firstLineChars="200"/>
              <w:outlineLvl w:val="9"/>
              <w:rPr>
                <w:rFonts w:hint="eastAsia"/>
              </w:rPr>
            </w:pPr>
          </w:p>
          <w:p>
            <w:pPr>
              <w:pStyle w:val="33"/>
              <w:ind w:firstLine="482" w:firstLineChars="200"/>
              <w:outlineLvl w:val="9"/>
              <w:rPr>
                <w:rFonts w:hint="eastAsia"/>
              </w:rPr>
            </w:pPr>
          </w:p>
          <w:p>
            <w:pPr>
              <w:pStyle w:val="33"/>
              <w:ind w:firstLine="482" w:firstLineChars="200"/>
              <w:outlineLvl w:val="9"/>
              <w:rPr>
                <w:rFonts w:hint="eastAsia"/>
              </w:rPr>
            </w:pPr>
          </w:p>
          <w:p>
            <w:pPr>
              <w:pStyle w:val="33"/>
              <w:ind w:firstLine="482" w:firstLineChars="200"/>
              <w:outlineLvl w:val="9"/>
              <w:rPr>
                <w:rFonts w:hint="eastAsia"/>
              </w:rPr>
            </w:pPr>
          </w:p>
          <w:p>
            <w:pPr>
              <w:pStyle w:val="33"/>
              <w:ind w:firstLine="482" w:firstLineChars="200"/>
              <w:outlineLvl w:val="9"/>
              <w:rPr>
                <w:rFonts w:hint="eastAsia"/>
              </w:rPr>
            </w:pPr>
          </w:p>
          <w:p>
            <w:pPr>
              <w:pStyle w:val="33"/>
              <w:ind w:firstLine="482" w:firstLineChars="200"/>
              <w:outlineLvl w:val="9"/>
              <w:rPr>
                <w:rFonts w:hint="eastAsia"/>
              </w:rPr>
            </w:pPr>
          </w:p>
          <w:p>
            <w:pPr>
              <w:pStyle w:val="33"/>
              <w:ind w:firstLine="482" w:firstLineChars="200"/>
              <w:outlineLvl w:val="9"/>
              <w:rPr>
                <w:ins w:id="600" w:author="BAOBINGF。" w:date="2021-09-11T10:56:32Z"/>
                <w:rFonts w:hint="eastAsia"/>
              </w:rPr>
            </w:pPr>
          </w:p>
          <w:p>
            <w:pPr>
              <w:pStyle w:val="33"/>
              <w:ind w:firstLine="482" w:firstLineChars="200"/>
              <w:outlineLvl w:val="9"/>
              <w:rPr>
                <w:rFonts w:hint="eastAsia"/>
              </w:rPr>
            </w:pPr>
          </w:p>
          <w:p>
            <w:pPr>
              <w:pStyle w:val="33"/>
              <w:ind w:firstLine="482" w:firstLineChars="200"/>
            </w:pPr>
            <w:bookmarkStart w:id="26" w:name="_Toc18547"/>
            <w:r>
              <w:rPr>
                <w:rFonts w:hint="eastAsia"/>
              </w:rPr>
              <w:t>2、</w:t>
            </w:r>
            <w:r>
              <w:t xml:space="preserve"> </w:t>
            </w:r>
            <w:r>
              <w:rPr>
                <w:rFonts w:hint="eastAsia"/>
              </w:rPr>
              <w:t>监测分析方法</w:t>
            </w:r>
            <w:bookmarkEnd w:id="23"/>
            <w:bookmarkEnd w:id="24"/>
            <w:bookmarkEnd w:id="25"/>
            <w:bookmarkEnd w:id="26"/>
          </w:p>
          <w:p>
            <w:pPr>
              <w:jc w:val="center"/>
              <w:rPr>
                <w:b/>
                <w:bCs/>
                <w:sz w:val="24"/>
                <w:szCs w:val="32"/>
              </w:rPr>
            </w:pPr>
            <w:bookmarkStart w:id="27" w:name="_Toc25009"/>
            <w:r>
              <w:rPr>
                <w:rFonts w:hint="eastAsia"/>
                <w:b/>
                <w:bCs/>
                <w:sz w:val="24"/>
                <w:szCs w:val="32"/>
              </w:rPr>
              <w:t>表5.1</w:t>
            </w:r>
            <w:r>
              <w:rPr>
                <w:b/>
                <w:bCs/>
                <w:sz w:val="24"/>
                <w:szCs w:val="32"/>
              </w:rPr>
              <w:t xml:space="preserve">   </w:t>
            </w:r>
            <w:r>
              <w:rPr>
                <w:rFonts w:hint="eastAsia"/>
                <w:b/>
                <w:bCs/>
                <w:sz w:val="24"/>
                <w:szCs w:val="32"/>
                <w:lang w:eastAsia="zh-CN"/>
              </w:rPr>
              <w:t>废气、噪声</w:t>
            </w:r>
            <w:r>
              <w:rPr>
                <w:rFonts w:hint="eastAsia"/>
                <w:b/>
                <w:bCs/>
                <w:sz w:val="24"/>
                <w:szCs w:val="32"/>
              </w:rPr>
              <w:t>监测分析方法一览表</w:t>
            </w:r>
            <w:bookmarkEnd w:id="27"/>
          </w:p>
          <w:tbl>
            <w:tblPr>
              <w:tblStyle w:val="20"/>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539"/>
              <w:gridCol w:w="5475"/>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b/>
                      <w:bCs w:val="0"/>
                      <w:color w:val="000000" w:themeColor="text1"/>
                      <w:sz w:val="21"/>
                      <w:szCs w:val="21"/>
                      <w:highlight w:val="none"/>
                      <w:lang w:val="en-US" w:eastAsia="zh-CN"/>
                      <w14:textFill>
                        <w14:solidFill>
                          <w14:schemeClr w14:val="tx1"/>
                        </w14:solidFill>
                      </w14:textFill>
                    </w:rPr>
                    <w:t>类别</w:t>
                  </w:r>
                </w:p>
              </w:tc>
              <w:tc>
                <w:tcPr>
                  <w:tcW w:w="153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default" w:cs="Times New Roman" w:eastAsiaTheme="minorEastAsia"/>
                      <w:b/>
                      <w:bCs w:val="0"/>
                      <w:color w:val="000000" w:themeColor="text1"/>
                      <w:sz w:val="21"/>
                      <w:szCs w:val="21"/>
                      <w:highlight w:val="none"/>
                      <w:lang w:val="en-US" w:eastAsia="zh-CN"/>
                      <w14:textFill>
                        <w14:solidFill>
                          <w14:schemeClr w14:val="tx1"/>
                        </w14:solidFill>
                      </w14:textFill>
                    </w:rPr>
                    <w:t>检测指标</w:t>
                  </w:r>
                </w:p>
              </w:tc>
              <w:tc>
                <w:tcPr>
                  <w:tcW w:w="5475"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default" w:cs="Times New Roman" w:eastAsiaTheme="minorEastAsia"/>
                      <w:b/>
                      <w:bCs w:val="0"/>
                      <w:color w:val="000000" w:themeColor="text1"/>
                      <w:sz w:val="21"/>
                      <w:szCs w:val="21"/>
                      <w:highlight w:val="none"/>
                      <w:lang w:val="en-US" w:eastAsia="zh-CN"/>
                      <w14:textFill>
                        <w14:solidFill>
                          <w14:schemeClr w14:val="tx1"/>
                        </w14:solidFill>
                      </w14:textFill>
                    </w:rPr>
                    <w:t>检测方法</w:t>
                  </w:r>
                </w:p>
              </w:tc>
              <w:tc>
                <w:tcPr>
                  <w:tcW w:w="138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b/>
                      <w:bCs w:val="0"/>
                      <w:color w:val="000000" w:themeColor="text1"/>
                      <w:sz w:val="21"/>
                      <w:szCs w:val="21"/>
                      <w:highlight w:val="none"/>
                      <w:lang w:val="en-US" w:eastAsia="zh-CN"/>
                      <w14:textFill>
                        <w14:solidFill>
                          <w14:schemeClr w14:val="tx1"/>
                        </w14:solidFill>
                      </w14:textFill>
                    </w:rPr>
                    <w:t>方法</w:t>
                  </w:r>
                  <w:r>
                    <w:rPr>
                      <w:rFonts w:hint="default" w:cs="Times New Roman" w:eastAsiaTheme="minorEastAsia"/>
                      <w:b/>
                      <w:bCs w:val="0"/>
                      <w:color w:val="000000" w:themeColor="text1"/>
                      <w:sz w:val="21"/>
                      <w:szCs w:val="21"/>
                      <w:highlight w:val="none"/>
                      <w:lang w:val="en-US" w:eastAsia="zh-CN"/>
                      <w14:textFill>
                        <w14:solidFill>
                          <w14:schemeClr w14:val="tx1"/>
                        </w14:solidFill>
                      </w14:textFill>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废气</w:t>
                  </w: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氨</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环境空气和废气 氨的测定 纳氏试剂分光光度法</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 HJ 533-2009</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0.01</w:t>
                  </w:r>
                  <w:r>
                    <w:rPr>
                      <w:rFonts w:hint="default" w:cs="Times New Roman"/>
                      <w:b w:val="0"/>
                      <w:bCs/>
                      <w:color w:val="000000" w:themeColor="text1"/>
                      <w:kern w:val="2"/>
                      <w:sz w:val="21"/>
                      <w:szCs w:val="21"/>
                      <w:lang w:val="en-US" w:eastAsia="zh-CN" w:bidi="ar-SA"/>
                      <w14:textFill>
                        <w14:solidFill>
                          <w14:schemeClr w14:val="tx1"/>
                        </w14:solidFill>
                      </w14:textFill>
                    </w:rPr>
                    <w:t>mg/m</w:t>
                  </w:r>
                  <w:r>
                    <w:rPr>
                      <w:rFonts w:hint="default" w:cs="Times New Roman"/>
                      <w:b w:val="0"/>
                      <w:bCs/>
                      <w:color w:val="000000" w:themeColor="text1"/>
                      <w:kern w:val="2"/>
                      <w:sz w:val="21"/>
                      <w:szCs w:val="21"/>
                      <w:vertAlign w:val="superscript"/>
                      <w:lang w:val="en-US" w:eastAsia="zh-CN" w:bidi="ar-SA"/>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甲烷</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t>环境空气 总烃、甲烷和非甲烷总烃的测定 直接进样-气相色谱法 HJ 604-2017</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0.06</w:t>
                  </w:r>
                  <w:r>
                    <w:rPr>
                      <w:rFonts w:hint="default" w:cs="Times New Roman"/>
                      <w:b w:val="0"/>
                      <w:bCs/>
                      <w:color w:val="000000" w:themeColor="text1"/>
                      <w:kern w:val="2"/>
                      <w:sz w:val="21"/>
                      <w:szCs w:val="21"/>
                      <w:lang w:val="en-US" w:eastAsia="zh-CN" w:bidi="ar-SA"/>
                      <w14:textFill>
                        <w14:solidFill>
                          <w14:schemeClr w14:val="tx1"/>
                        </w14:solidFill>
                      </w14:textFill>
                    </w:rPr>
                    <w:t>mg/m</w:t>
                  </w:r>
                  <w:r>
                    <w:rPr>
                      <w:rFonts w:hint="default" w:cs="Times New Roman"/>
                      <w:b w:val="0"/>
                      <w:bCs/>
                      <w:color w:val="000000" w:themeColor="text1"/>
                      <w:kern w:val="2"/>
                      <w:sz w:val="21"/>
                      <w:szCs w:val="21"/>
                      <w:vertAlign w:val="superscript"/>
                      <w:lang w:val="en-US" w:eastAsia="zh-CN" w:bidi="ar-SA"/>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硫化氢</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环境空气 </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亚甲基蓝分光光度法</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空气和废气监测分析方法》（第四版）国家环境保护总局（</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2003年</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0.001</w:t>
                  </w:r>
                  <w:r>
                    <w:rPr>
                      <w:rFonts w:hint="default" w:cs="Times New Roman"/>
                      <w:b w:val="0"/>
                      <w:bCs/>
                      <w:color w:val="000000" w:themeColor="text1"/>
                      <w:kern w:val="2"/>
                      <w:sz w:val="21"/>
                      <w:szCs w:val="21"/>
                      <w:lang w:val="en-US" w:eastAsia="zh-CN" w:bidi="ar-SA"/>
                      <w14:textFill>
                        <w14:solidFill>
                          <w14:schemeClr w14:val="tx1"/>
                        </w14:solidFill>
                      </w14:textFill>
                    </w:rPr>
                    <w:t>mg/m</w:t>
                  </w:r>
                  <w:r>
                    <w:rPr>
                      <w:rFonts w:hint="default" w:cs="Times New Roman"/>
                      <w:b w:val="0"/>
                      <w:bCs/>
                      <w:color w:val="000000" w:themeColor="text1"/>
                      <w:kern w:val="2"/>
                      <w:sz w:val="21"/>
                      <w:szCs w:val="21"/>
                      <w:vertAlign w:val="superscript"/>
                      <w:lang w:val="en-US" w:eastAsia="zh-CN" w:bidi="ar-SA"/>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硫化氢</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污染源监测 硫化氢 亚甲基蓝分光光度法《空气和废气 监测分析方法》（第四版）国家环境保护总局（</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2003 </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年）</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臭气浓度</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《空气质量 恶臭的测定 三点比较式臭袋法》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GB/T 14675-1993</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Align w:val="center"/>
                </w:tcPr>
                <w:p>
                  <w:pPr>
                    <w:shd w:val="clear"/>
                    <w:jc w:val="cente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噪声</w:t>
                  </w: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工业企业厂界环境噪声</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工业企业厂界环境噪声排放标准GB 12348-2008</w:t>
                  </w:r>
                </w:p>
              </w:tc>
              <w:tc>
                <w:tcPr>
                  <w:tcW w:w="1388" w:type="dxa"/>
                  <w:vAlign w:val="center"/>
                </w:tcPr>
                <w:p>
                  <w:pPr>
                    <w:shd w:val="clear"/>
                    <w:jc w:val="cente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p>
              </w:tc>
            </w:tr>
          </w:tbl>
          <w:p>
            <w:pPr>
              <w:spacing w:line="360" w:lineRule="auto"/>
              <w:jc w:val="center"/>
              <w:rPr>
                <w:rFonts w:hint="default"/>
                <w:b/>
                <w:bCs/>
                <w:sz w:val="24"/>
                <w:szCs w:val="32"/>
                <w:lang w:val="en-US" w:eastAsia="zh-CN"/>
              </w:rPr>
            </w:pPr>
            <w:r>
              <w:rPr>
                <w:rFonts w:hint="eastAsia"/>
                <w:b/>
                <w:bCs/>
                <w:sz w:val="24"/>
                <w:szCs w:val="32"/>
                <w:lang w:eastAsia="zh-CN"/>
              </w:rPr>
              <w:t>表</w:t>
            </w:r>
            <w:r>
              <w:rPr>
                <w:rFonts w:hint="eastAsia"/>
                <w:b/>
                <w:bCs/>
                <w:sz w:val="24"/>
                <w:szCs w:val="32"/>
                <w:lang w:val="en-US" w:eastAsia="zh-CN"/>
              </w:rPr>
              <w:t>5.2 废水监测分析方法一览表</w:t>
            </w:r>
          </w:p>
          <w:tbl>
            <w:tblPr>
              <w:tblStyle w:val="19"/>
              <w:tblW w:w="9067" w:type="dxa"/>
              <w:tblInd w:w="0" w:type="dxa"/>
              <w:tblLayout w:type="autofit"/>
              <w:tblCellMar>
                <w:top w:w="0" w:type="dxa"/>
                <w:left w:w="10" w:type="dxa"/>
                <w:bottom w:w="0" w:type="dxa"/>
                <w:right w:w="10" w:type="dxa"/>
              </w:tblCellMar>
            </w:tblPr>
            <w:tblGrid>
              <w:gridCol w:w="701"/>
              <w:gridCol w:w="1107"/>
              <w:gridCol w:w="4857"/>
              <w:gridCol w:w="1201"/>
              <w:gridCol w:w="1201"/>
            </w:tblGrid>
            <w:tr>
              <w:trPr>
                <w:trHeight w:val="470" w:hRule="exact"/>
              </w:trPr>
              <w:tc>
                <w:tcPr>
                  <w:tcW w:w="387" w:type="pct"/>
                  <w:tcBorders>
                    <w:top w:val="single" w:color="auto" w:sz="4" w:space="0"/>
                    <w:left w:val="single" w:color="auto" w:sz="4" w:space="0"/>
                  </w:tcBorders>
                  <w:shd w:val="clear" w:color="auto" w:fill="FFFFFF"/>
                  <w:vAlign w:val="center"/>
                </w:tcPr>
                <w:p>
                  <w:pPr>
                    <w:pStyle w:val="52"/>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类别</w:t>
                  </w:r>
                </w:p>
              </w:tc>
              <w:tc>
                <w:tcPr>
                  <w:tcW w:w="610" w:type="pct"/>
                  <w:tcBorders>
                    <w:top w:val="single" w:color="auto" w:sz="4" w:space="0"/>
                    <w:left w:val="single" w:color="auto" w:sz="4" w:space="0"/>
                  </w:tcBorders>
                  <w:shd w:val="clear" w:color="auto" w:fill="FFFFFF"/>
                  <w:vAlign w:val="center"/>
                </w:tcPr>
                <w:p>
                  <w:pPr>
                    <w:pStyle w:val="52"/>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检测指标</w:t>
                  </w:r>
                </w:p>
              </w:tc>
              <w:tc>
                <w:tcPr>
                  <w:tcW w:w="2677" w:type="pct"/>
                  <w:tcBorders>
                    <w:top w:val="single" w:color="auto" w:sz="4" w:space="0"/>
                    <w:left w:val="single" w:color="auto" w:sz="4" w:space="0"/>
                  </w:tcBorders>
                  <w:shd w:val="clear" w:color="auto" w:fill="FFFFFF"/>
                  <w:vAlign w:val="center"/>
                </w:tcPr>
                <w:p>
                  <w:pPr>
                    <w:pStyle w:val="52"/>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检测方法</w:t>
                  </w:r>
                </w:p>
              </w:tc>
              <w:tc>
                <w:tcPr>
                  <w:tcW w:w="1324" w:type="pct"/>
                  <w:gridSpan w:val="2"/>
                  <w:tcBorders>
                    <w:top w:val="single" w:color="auto" w:sz="4" w:space="0"/>
                    <w:left w:val="single" w:color="auto" w:sz="4" w:space="0"/>
                    <w:right w:val="single" w:color="auto" w:sz="4" w:space="0"/>
                  </w:tcBorders>
                  <w:shd w:val="clear" w:color="auto" w:fill="FFFFFF"/>
                  <w:vAlign w:val="center"/>
                </w:tcPr>
                <w:p>
                  <w:pPr>
                    <w:pStyle w:val="52"/>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方法检出限</w:t>
                  </w:r>
                </w:p>
              </w:tc>
            </w:tr>
            <w:tr>
              <w:tblPrEx>
                <w:tblCellMar>
                  <w:top w:w="0" w:type="dxa"/>
                  <w:left w:w="10" w:type="dxa"/>
                  <w:bottom w:w="0" w:type="dxa"/>
                  <w:right w:w="10" w:type="dxa"/>
                </w:tblCellMar>
              </w:tblPrEx>
              <w:trPr>
                <w:trHeight w:val="634" w:hRule="exact"/>
              </w:trPr>
              <w:tc>
                <w:tcPr>
                  <w:tcW w:w="387" w:type="pct"/>
                  <w:vMerge w:val="restart"/>
                  <w:tcBorders>
                    <w:top w:val="single" w:color="auto" w:sz="4" w:space="0"/>
                    <w:left w:val="single" w:color="auto" w:sz="4" w:space="0"/>
                  </w:tcBorders>
                  <w:shd w:val="clear" w:color="auto" w:fill="FFFFFF"/>
                  <w:vAlign w:val="center"/>
                </w:tcPr>
                <w:p>
                  <w:pPr>
                    <w:pStyle w:val="52"/>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废水</w:t>
                  </w: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pH</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水质 pH值的测定 电极法 HJ 1147-2020</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color w:val="auto"/>
                      <w:sz w:val="21"/>
                      <w:szCs w:val="21"/>
                      <w:highlight w:val="none"/>
                      <w:vertAlign w:val="baseline"/>
                      <w:lang w:val="en-US" w:eastAsia="zh-CN"/>
                    </w:rPr>
                    <w:t>——</w:t>
                  </w:r>
                </w:p>
              </w:tc>
            </w:tr>
            <w:tr>
              <w:tblPrEx>
                <w:tblCellMar>
                  <w:top w:w="0" w:type="dxa"/>
                  <w:left w:w="10" w:type="dxa"/>
                  <w:bottom w:w="0" w:type="dxa"/>
                  <w:right w:w="10" w:type="dxa"/>
                </w:tblCellMar>
              </w:tblPrEx>
              <w:trPr>
                <w:trHeight w:val="566"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悬浮物</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 xml:space="preserve">水质 悬浮物的测定 重量法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GB/T11901-1989</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color w:val="auto"/>
                      <w:sz w:val="21"/>
                      <w:szCs w:val="21"/>
                      <w:highlight w:val="none"/>
                      <w:vertAlign w:val="baseline"/>
                      <w:lang w:val="en-US" w:eastAsia="zh-CN"/>
                    </w:rPr>
                    <w:t>——</w:t>
                  </w:r>
                </w:p>
              </w:tc>
            </w:tr>
            <w:tr>
              <w:trPr>
                <w:trHeight w:val="634"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色度</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水质 色度的测定GB/T 11903-1989</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color w:val="auto"/>
                      <w:sz w:val="21"/>
                      <w:szCs w:val="21"/>
                      <w:highlight w:val="none"/>
                      <w:vertAlign w:val="baseline"/>
                      <w:lang w:val="en-US" w:eastAsia="zh-CN"/>
                    </w:rPr>
                    <w:t>——</w:t>
                  </w:r>
                </w:p>
              </w:tc>
            </w:tr>
            <w:tr>
              <w:trPr>
                <w:trHeight w:val="653"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sz w:val="21"/>
                      <w:szCs w:val="21"/>
                      <w:lang w:val="en-US" w:eastAsia="zh-CN"/>
                    </w:rPr>
                    <w:t>化学需氧量</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 xml:space="preserve">水质 化学需氧量的测定 重铬酸盐法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HJ 828-2017</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b w:val="0"/>
                      <w:bCs/>
                      <w:kern w:val="2"/>
                      <w:sz w:val="21"/>
                      <w:szCs w:val="21"/>
                      <w:lang w:val="en-US" w:eastAsia="zh-CN" w:bidi="ar-SA"/>
                    </w:rPr>
                    <w:t>4</w:t>
                  </w:r>
                  <w:r>
                    <w:rPr>
                      <w:rFonts w:hint="default" w:ascii="Times New Roman" w:hAnsi="Times New Roman" w:eastAsia="宋体" w:cs="Times New Roman"/>
                      <w:b w:val="0"/>
                      <w:bCs/>
                      <w:sz w:val="21"/>
                      <w:szCs w:val="21"/>
                      <w:lang w:val="en-US" w:eastAsia="zh-CN"/>
                    </w:rPr>
                    <w:t>mg/L</w:t>
                  </w:r>
                </w:p>
              </w:tc>
            </w:tr>
            <w:tr>
              <w:trPr>
                <w:trHeight w:val="634"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氨氮</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 xml:space="preserve">水质 氨氮的测定 纳氏试剂分光光度法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HJ 535-2009</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b w:val="0"/>
                      <w:bCs/>
                      <w:kern w:val="2"/>
                      <w:sz w:val="21"/>
                      <w:szCs w:val="21"/>
                      <w:lang w:val="en-US" w:eastAsia="zh-CN" w:bidi="ar-SA"/>
                    </w:rPr>
                    <w:t>0.025</w:t>
                  </w:r>
                  <w:r>
                    <w:rPr>
                      <w:rFonts w:hint="default" w:ascii="Times New Roman" w:hAnsi="Times New Roman" w:eastAsia="宋体" w:cs="Times New Roman"/>
                      <w:b w:val="0"/>
                      <w:bCs/>
                      <w:sz w:val="21"/>
                      <w:szCs w:val="21"/>
                      <w:lang w:val="en-US" w:eastAsia="zh-CN"/>
                    </w:rPr>
                    <w:t>mg/L</w:t>
                  </w:r>
                </w:p>
              </w:tc>
            </w:tr>
            <w:tr>
              <w:tblPrEx>
                <w:tblCellMar>
                  <w:top w:w="0" w:type="dxa"/>
                  <w:left w:w="10" w:type="dxa"/>
                  <w:bottom w:w="0" w:type="dxa"/>
                  <w:right w:w="10" w:type="dxa"/>
                </w:tblCellMar>
              </w:tblPrEx>
              <w:trPr>
                <w:trHeight w:val="634"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总氮</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水质 总氮的测定 碱性过硫酸钾消解紫外分光光度法 HJ 636-2012</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b w:val="0"/>
                      <w:bCs/>
                      <w:kern w:val="2"/>
                      <w:sz w:val="21"/>
                      <w:szCs w:val="21"/>
                      <w:lang w:val="en-US" w:eastAsia="zh-CN" w:bidi="ar-SA"/>
                    </w:rPr>
                    <w:t>0.05</w:t>
                  </w:r>
                  <w:r>
                    <w:rPr>
                      <w:rFonts w:hint="default" w:ascii="Times New Roman" w:hAnsi="Times New Roman" w:eastAsia="宋体" w:cs="Times New Roman"/>
                      <w:b w:val="0"/>
                      <w:bCs/>
                      <w:sz w:val="21"/>
                      <w:szCs w:val="21"/>
                      <w:lang w:val="en-US" w:eastAsia="zh-CN"/>
                    </w:rPr>
                    <w:t>mg/L</w:t>
                  </w:r>
                </w:p>
              </w:tc>
            </w:tr>
            <w:tr>
              <w:trPr>
                <w:trHeight w:val="634"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总磷</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 xml:space="preserve">水质 总磷的测定 钼酸铵分光光度法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GB/T 11893-1989</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b w:val="0"/>
                      <w:bCs/>
                      <w:kern w:val="2"/>
                      <w:sz w:val="21"/>
                      <w:szCs w:val="21"/>
                      <w:lang w:val="en-US" w:eastAsia="zh-CN" w:bidi="ar-SA"/>
                    </w:rPr>
                    <w:t>0.01</w:t>
                  </w:r>
                  <w:r>
                    <w:rPr>
                      <w:rFonts w:hint="default" w:ascii="Times New Roman" w:hAnsi="Times New Roman" w:eastAsia="宋体" w:cs="Times New Roman"/>
                      <w:b w:val="0"/>
                      <w:bCs/>
                      <w:sz w:val="21"/>
                      <w:szCs w:val="21"/>
                      <w:lang w:val="en-US" w:eastAsia="zh-CN"/>
                    </w:rPr>
                    <w:t>mg/L</w:t>
                  </w:r>
                </w:p>
              </w:tc>
            </w:tr>
            <w:tr>
              <w:tblPrEx>
                <w:tblCellMar>
                  <w:top w:w="0" w:type="dxa"/>
                  <w:left w:w="10" w:type="dxa"/>
                  <w:bottom w:w="0" w:type="dxa"/>
                  <w:right w:w="10" w:type="dxa"/>
                </w:tblCellMar>
              </w:tblPrEx>
              <w:trPr>
                <w:trHeight w:val="638"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石油类</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 xml:space="preserve">水质 石油类和动植物油类的测定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红外分光光度法HJ 637-2018</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b w:val="0"/>
                      <w:bCs/>
                      <w:kern w:val="2"/>
                      <w:sz w:val="21"/>
                      <w:szCs w:val="21"/>
                      <w:lang w:val="en-US" w:eastAsia="zh-CN" w:bidi="ar-SA"/>
                    </w:rPr>
                    <w:t>0.06</w:t>
                  </w:r>
                  <w:r>
                    <w:rPr>
                      <w:rFonts w:hint="default" w:ascii="Times New Roman" w:hAnsi="Times New Roman" w:eastAsia="宋体" w:cs="Times New Roman"/>
                      <w:b w:val="0"/>
                      <w:bCs/>
                      <w:sz w:val="21"/>
                      <w:szCs w:val="21"/>
                      <w:lang w:val="en-US" w:eastAsia="zh-CN"/>
                    </w:rPr>
                    <w:t>mg/L</w:t>
                  </w:r>
                </w:p>
              </w:tc>
            </w:tr>
            <w:tr>
              <w:trPr>
                <w:trHeight w:val="634"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动植物油</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 xml:space="preserve">水质 石油类和动植物油类的测定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cs="Times New Roman"/>
                      <w:b w:val="0"/>
                      <w:bCs/>
                      <w:kern w:val="2"/>
                      <w:sz w:val="21"/>
                      <w:szCs w:val="21"/>
                      <w:lang w:val="en-US" w:eastAsia="zh-CN" w:bidi="ar-SA"/>
                    </w:rPr>
                    <w:t>红外分光光度法HJ 637-2018</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b w:val="0"/>
                      <w:bCs/>
                      <w:kern w:val="2"/>
                      <w:sz w:val="21"/>
                      <w:szCs w:val="21"/>
                      <w:lang w:val="en-US" w:eastAsia="zh-CN" w:bidi="ar-SA"/>
                    </w:rPr>
                    <w:t>0.06</w:t>
                  </w:r>
                  <w:r>
                    <w:rPr>
                      <w:rFonts w:hint="default" w:ascii="Times New Roman" w:hAnsi="Times New Roman" w:eastAsia="宋体" w:cs="Times New Roman"/>
                      <w:b w:val="0"/>
                      <w:bCs/>
                      <w:sz w:val="21"/>
                      <w:szCs w:val="21"/>
                      <w:lang w:val="en-US" w:eastAsia="zh-CN"/>
                    </w:rPr>
                    <w:t>mg/L</w:t>
                  </w:r>
                </w:p>
              </w:tc>
            </w:tr>
            <w:tr>
              <w:trPr>
                <w:trHeight w:val="566"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阴离子表面活性剂</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 xml:space="preserve">水质 阴离子表面活性剂的测定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亚甲蓝分光光度法 GB/T 7494-1987</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b w:val="0"/>
                      <w:bCs/>
                      <w:kern w:val="2"/>
                      <w:sz w:val="21"/>
                      <w:szCs w:val="21"/>
                      <w:lang w:val="en-US" w:eastAsia="zh-CN" w:bidi="ar-SA"/>
                    </w:rPr>
                    <w:t>0.05</w:t>
                  </w:r>
                  <w:r>
                    <w:rPr>
                      <w:rFonts w:hint="default" w:ascii="Times New Roman" w:hAnsi="Times New Roman" w:eastAsia="宋体" w:cs="Times New Roman"/>
                      <w:b w:val="0"/>
                      <w:bCs/>
                      <w:sz w:val="21"/>
                      <w:szCs w:val="21"/>
                      <w:lang w:val="en-US" w:eastAsia="zh-CN"/>
                    </w:rPr>
                    <w:t>mg/L</w:t>
                  </w:r>
                </w:p>
              </w:tc>
            </w:tr>
            <w:tr>
              <w:tblPrEx>
                <w:tblCellMar>
                  <w:top w:w="0" w:type="dxa"/>
                  <w:left w:w="10" w:type="dxa"/>
                  <w:bottom w:w="0" w:type="dxa"/>
                  <w:right w:w="10" w:type="dxa"/>
                </w:tblCellMar>
              </w:tblPrEx>
              <w:trPr>
                <w:trHeight w:val="634"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五日生化需氧量</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水质 五日生化需氧量（BOD</w:t>
                  </w:r>
                  <w:r>
                    <w:rPr>
                      <w:rFonts w:hint="eastAsia" w:ascii="Times New Roman" w:hAnsi="Times New Roman" w:cs="Times New Roman"/>
                      <w:b w:val="0"/>
                      <w:bCs/>
                      <w:kern w:val="2"/>
                      <w:sz w:val="21"/>
                      <w:szCs w:val="21"/>
                      <w:vertAlign w:val="subscript"/>
                      <w:lang w:val="en-US" w:eastAsia="zh-CN" w:bidi="ar-SA"/>
                    </w:rPr>
                    <w:t>5</w:t>
                  </w:r>
                  <w:r>
                    <w:rPr>
                      <w:rFonts w:hint="eastAsia" w:ascii="Times New Roman" w:hAnsi="Times New Roman" w:cs="Times New Roman"/>
                      <w:b w:val="0"/>
                      <w:bCs/>
                      <w:kern w:val="2"/>
                      <w:sz w:val="21"/>
                      <w:szCs w:val="21"/>
                      <w:lang w:val="en-US" w:eastAsia="zh-CN" w:bidi="ar-SA"/>
                    </w:rPr>
                    <w:t xml:space="preserve">）的测定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稀释与接种法 HJ 505-2009</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b w:val="0"/>
                      <w:bCs/>
                      <w:kern w:val="2"/>
                      <w:sz w:val="21"/>
                      <w:szCs w:val="21"/>
                      <w:lang w:val="en-US" w:eastAsia="zh-CN" w:bidi="ar-SA"/>
                    </w:rPr>
                    <w:t>0.5</w:t>
                  </w:r>
                  <w:r>
                    <w:rPr>
                      <w:rFonts w:hint="default" w:ascii="Times New Roman" w:hAnsi="Times New Roman" w:eastAsia="宋体" w:cs="Times New Roman"/>
                      <w:b w:val="0"/>
                      <w:bCs/>
                      <w:sz w:val="21"/>
                      <w:szCs w:val="21"/>
                      <w:lang w:val="en-US" w:eastAsia="zh-CN"/>
                    </w:rPr>
                    <w:t>mg/L</w:t>
                  </w:r>
                </w:p>
              </w:tc>
            </w:tr>
            <w:tr>
              <w:trPr>
                <w:trHeight w:val="634"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lang w:eastAsia="zh-CN"/>
                    </w:rPr>
                  </w:pPr>
                  <w:r>
                    <w:rPr>
                      <w:rFonts w:hint="eastAsia"/>
                      <w:sz w:val="21"/>
                      <w:szCs w:val="21"/>
                      <w:lang w:val="en-US" w:eastAsia="zh-CN"/>
                    </w:rPr>
                    <w:t>汞</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水质 汞、砷、硒、铋和锑的测定原子荧光法</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HJ 694-2014</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color w:val="auto"/>
                      <w:sz w:val="21"/>
                      <w:szCs w:val="21"/>
                      <w:highlight w:val="none"/>
                      <w:vertAlign w:val="baseline"/>
                      <w:lang w:val="en-US" w:eastAsia="zh-CN"/>
                    </w:rPr>
                    <w:t>0.04</w:t>
                  </w:r>
                  <w:r>
                    <w:rPr>
                      <w:rFonts w:hint="default" w:ascii="Times New Roman" w:hAnsi="Times New Roman" w:eastAsia="宋体" w:cs="Times New Roman"/>
                      <w:b w:val="0"/>
                      <w:bCs/>
                      <w:sz w:val="21"/>
                      <w:szCs w:val="21"/>
                      <w:lang w:val="en-US" w:eastAsia="zh-CN"/>
                    </w:rPr>
                    <w:t>µg/L</w:t>
                  </w:r>
                </w:p>
              </w:tc>
            </w:tr>
            <w:tr>
              <w:tblPrEx>
                <w:tblCellMar>
                  <w:top w:w="0" w:type="dxa"/>
                  <w:left w:w="10" w:type="dxa"/>
                  <w:bottom w:w="0" w:type="dxa"/>
                  <w:right w:w="10" w:type="dxa"/>
                </w:tblCellMar>
              </w:tblPrEx>
              <w:trPr>
                <w:trHeight w:val="641"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镉</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水质铜、锌、铅、镉的测定 原子吸收分光光度法</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GB/T 7475-1987</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color w:val="auto"/>
                      <w:sz w:val="21"/>
                      <w:szCs w:val="21"/>
                      <w:highlight w:val="none"/>
                      <w:vertAlign w:val="baseline"/>
                      <w:lang w:val="en-US" w:eastAsia="zh-CN"/>
                    </w:rPr>
                    <w:t>0.05</w:t>
                  </w:r>
                  <w:r>
                    <w:rPr>
                      <w:rFonts w:hint="default" w:ascii="Times New Roman" w:hAnsi="Times New Roman" w:eastAsia="宋体" w:cs="Times New Roman"/>
                      <w:b w:val="0"/>
                      <w:bCs/>
                      <w:sz w:val="21"/>
                      <w:szCs w:val="21"/>
                      <w:lang w:val="en-US" w:eastAsia="zh-CN"/>
                    </w:rPr>
                    <w:t>mg/L</w:t>
                  </w:r>
                </w:p>
              </w:tc>
            </w:tr>
            <w:tr>
              <w:trPr>
                <w:trHeight w:val="634"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铬</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铬的测定 火焰原子吸收分光光度法HJ 757-2015</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color w:val="auto"/>
                      <w:sz w:val="21"/>
                      <w:szCs w:val="21"/>
                      <w:highlight w:val="none"/>
                      <w:vertAlign w:val="baseline"/>
                      <w:lang w:val="en-US" w:eastAsia="zh-CN"/>
                    </w:rPr>
                    <w:t>0.03</w:t>
                  </w:r>
                  <w:r>
                    <w:rPr>
                      <w:rFonts w:hint="default" w:ascii="Times New Roman" w:hAnsi="Times New Roman" w:eastAsia="宋体" w:cs="Times New Roman"/>
                      <w:b w:val="0"/>
                      <w:bCs/>
                      <w:sz w:val="21"/>
                      <w:szCs w:val="21"/>
                      <w:lang w:val="en-US" w:eastAsia="zh-CN"/>
                    </w:rPr>
                    <w:t>mg/L</w:t>
                  </w:r>
                </w:p>
              </w:tc>
            </w:tr>
            <w:tr>
              <w:tblPrEx>
                <w:tblCellMar>
                  <w:top w:w="0" w:type="dxa"/>
                  <w:left w:w="10" w:type="dxa"/>
                  <w:bottom w:w="0" w:type="dxa"/>
                  <w:right w:w="10" w:type="dxa"/>
                </w:tblCellMar>
              </w:tblPrEx>
              <w:trPr>
                <w:trHeight w:val="634"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砷</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水质 汞、砷、硒、铋和锑的测定</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原子荧光法HJ 694-2014</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b w:val="0"/>
                      <w:bCs/>
                      <w:sz w:val="21"/>
                      <w:szCs w:val="21"/>
                      <w:lang w:val="en-US" w:eastAsia="zh-CN"/>
                    </w:rPr>
                    <w:t>0.3</w:t>
                  </w:r>
                  <w:r>
                    <w:rPr>
                      <w:rFonts w:hint="default" w:ascii="Times New Roman" w:hAnsi="Times New Roman" w:eastAsia="宋体" w:cs="Times New Roman"/>
                      <w:b w:val="0"/>
                      <w:bCs/>
                      <w:sz w:val="21"/>
                      <w:szCs w:val="21"/>
                      <w:lang w:val="en-US" w:eastAsia="zh-CN"/>
                    </w:rPr>
                    <w:t>µg/L</w:t>
                  </w:r>
                </w:p>
              </w:tc>
            </w:tr>
            <w:tr>
              <w:trPr>
                <w:trHeight w:val="634" w:hRule="exac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铅</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水质铜、锌、铅、镉的测定 原子吸收分光光度法</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GB/T 7475-1987</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color w:val="auto"/>
                      <w:sz w:val="21"/>
                      <w:szCs w:val="21"/>
                      <w:highlight w:val="none"/>
                      <w:vertAlign w:val="baseline"/>
                      <w:lang w:val="en-US" w:eastAsia="zh-CN"/>
                    </w:rPr>
                    <w:t>0.2</w:t>
                  </w:r>
                  <w:r>
                    <w:rPr>
                      <w:rFonts w:hint="default" w:ascii="Times New Roman" w:hAnsi="Times New Roman" w:eastAsia="宋体" w:cs="Times New Roman"/>
                      <w:b w:val="0"/>
                      <w:bCs/>
                      <w:sz w:val="21"/>
                      <w:szCs w:val="21"/>
                      <w:lang w:val="en-US" w:eastAsia="zh-CN"/>
                    </w:rPr>
                    <w:t>mg/L</w:t>
                  </w:r>
                </w:p>
              </w:tc>
            </w:tr>
            <w:tr>
              <w:tblPrEx>
                <w:tblCellMar>
                  <w:top w:w="0" w:type="dxa"/>
                  <w:left w:w="10" w:type="dxa"/>
                  <w:bottom w:w="0" w:type="dxa"/>
                  <w:right w:w="10" w:type="dxa"/>
                </w:tblCellMar>
              </w:tblPrEx>
              <w:trPr>
                <w:trHeight w:val="638" w:hRule="exact"/>
              </w:trPr>
              <w:tc>
                <w:tcPr>
                  <w:tcW w:w="387" w:type="pct"/>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sz w:val="21"/>
                      <w:szCs w:val="21"/>
                      <w:lang w:val="en-US" w:eastAsia="zh-CN"/>
                    </w:rPr>
                    <w:t>六价铬</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kern w:val="2"/>
                      <w:sz w:val="21"/>
                      <w:szCs w:val="21"/>
                      <w:lang w:val="en-US" w:eastAsia="zh-CN" w:bidi="ar-SA"/>
                    </w:rPr>
                  </w:pPr>
                  <w:r>
                    <w:rPr>
                      <w:rFonts w:hint="eastAsia" w:ascii="Times New Roman" w:hAnsi="Times New Roman" w:cs="Times New Roman"/>
                      <w:b w:val="0"/>
                      <w:bCs/>
                      <w:kern w:val="2"/>
                      <w:sz w:val="21"/>
                      <w:szCs w:val="21"/>
                      <w:lang w:val="en-US" w:eastAsia="zh-CN" w:bidi="ar-SA"/>
                    </w:rPr>
                    <w:t>水质 六价铬的测定二苯碳酰二肼分光光度法</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kern w:val="2"/>
                      <w:sz w:val="21"/>
                      <w:szCs w:val="21"/>
                      <w:lang w:val="en-US" w:eastAsia="zh-CN" w:bidi="ar-SA"/>
                    </w:rPr>
                    <w:t>GB/T 7467-1987</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cs="Times New Roman"/>
                      <w:b w:val="0"/>
                      <w:bCs/>
                      <w:kern w:val="2"/>
                      <w:sz w:val="21"/>
                      <w:szCs w:val="21"/>
                      <w:lang w:val="en-US" w:eastAsia="zh-CN" w:bidi="ar-SA"/>
                    </w:rPr>
                    <w:t>0.04</w:t>
                  </w:r>
                  <w:r>
                    <w:rPr>
                      <w:rFonts w:hint="default" w:ascii="Times New Roman" w:hAnsi="Times New Roman" w:eastAsia="宋体" w:cs="Times New Roman"/>
                      <w:b w:val="0"/>
                      <w:bCs/>
                      <w:sz w:val="21"/>
                      <w:szCs w:val="21"/>
                      <w:lang w:val="en-US" w:eastAsia="zh-CN"/>
                    </w:rPr>
                    <w:t>mg/L</w:t>
                  </w:r>
                </w:p>
              </w:tc>
            </w:tr>
            <w:tr>
              <w:trPr>
                <w:trHeight w:val="492" w:hRule="atLeast"/>
              </w:trPr>
              <w:tc>
                <w:tcPr>
                  <w:tcW w:w="387"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sz w:val="21"/>
                      <w:szCs w:val="21"/>
                      <w:lang w:val="en-US" w:eastAsia="zh-CN"/>
                    </w:rPr>
                    <w:t>粪大肠菌群</w:t>
                  </w:r>
                  <w:r>
                    <w:rPr>
                      <w:rFonts w:hint="eastAsia" w:ascii="Times New Roman" w:hAnsi="Times New Roman" w:eastAsia="宋体" w:cs="Times New Roman"/>
                      <w:b w:val="0"/>
                      <w:bCs/>
                      <w:sz w:val="21"/>
                      <w:szCs w:val="21"/>
                      <w:lang w:val="en-US" w:eastAsia="zh-CN"/>
                    </w:rPr>
                    <w:t>※</w:t>
                  </w:r>
                </w:p>
              </w:tc>
              <w:tc>
                <w:tcPr>
                  <w:tcW w:w="2677"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sz w:val="21"/>
                      <w:szCs w:val="21"/>
                      <w:lang w:val="en-US" w:eastAsia="zh-CN"/>
                    </w:rPr>
                    <w:t>水质 总大肠菌群、粪大肠菌群和大肠埃希氏菌的测定 酶底物法 HJ 1001-2018</w:t>
                  </w:r>
                </w:p>
              </w:tc>
              <w:tc>
                <w:tcPr>
                  <w:tcW w:w="1324" w:type="pct"/>
                  <w:gridSpan w:val="2"/>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sz w:val="21"/>
                      <w:szCs w:val="21"/>
                      <w:lang w:val="en-US" w:eastAsia="zh-CN"/>
                    </w:rPr>
                    <w:t>10MPN/L</w:t>
                  </w:r>
                </w:p>
              </w:tc>
            </w:tr>
            <w:tr>
              <w:trPr>
                <w:trHeight w:val="324" w:hRule="atLeast"/>
              </w:trPr>
              <w:tc>
                <w:tcPr>
                  <w:tcW w:w="387" w:type="pct"/>
                  <w:vMerge w:val="continue"/>
                  <w:tcBorders>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10" w:type="pct"/>
                  <w:vMerge w:val="restart"/>
                  <w:tcBorders>
                    <w:top w:val="single" w:color="auto" w:sz="4" w:space="0"/>
                    <w:left w:val="single" w:color="auto" w:sz="4" w:space="0"/>
                  </w:tcBorders>
                  <w:shd w:val="clear" w:color="auto" w:fill="FFFFFF"/>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sz w:val="21"/>
                      <w:szCs w:val="21"/>
                      <w:lang w:val="en-US" w:eastAsia="zh-CN"/>
                    </w:rPr>
                    <w:t>烷基汞</w:t>
                  </w:r>
                  <w:r>
                    <w:rPr>
                      <w:rFonts w:hint="eastAsia" w:ascii="Times New Roman" w:hAnsi="Times New Roman" w:eastAsia="宋体" w:cs="Times New Roman"/>
                      <w:b w:val="0"/>
                      <w:bCs/>
                      <w:sz w:val="21"/>
                      <w:szCs w:val="21"/>
                      <w:lang w:val="en-US" w:eastAsia="zh-CN"/>
                    </w:rPr>
                    <w:t>※</w:t>
                  </w:r>
                </w:p>
              </w:tc>
              <w:tc>
                <w:tcPr>
                  <w:tcW w:w="2677" w:type="pct"/>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sz w:val="21"/>
                      <w:szCs w:val="21"/>
                      <w:lang w:val="en-US" w:eastAsia="zh-CN"/>
                    </w:rPr>
                    <w:t>水质 烷基汞的测定 气相色谱法GB/T 14204-1993</w:t>
                  </w:r>
                </w:p>
              </w:tc>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sz w:val="21"/>
                      <w:szCs w:val="21"/>
                      <w:lang w:val="en-US" w:eastAsia="zh-CN"/>
                    </w:rPr>
                    <w:t>甲基汞</w:t>
                  </w:r>
                </w:p>
              </w:tc>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cs="Times New Roman"/>
                      <w:b w:val="0"/>
                      <w:bCs/>
                      <w:sz w:val="21"/>
                      <w:szCs w:val="21"/>
                      <w:lang w:val="en-US" w:eastAsia="zh-CN"/>
                    </w:rPr>
                    <w:t>0.00001mg/L</w:t>
                  </w:r>
                </w:p>
              </w:tc>
            </w:tr>
            <w:tr>
              <w:tblPrEx>
                <w:tblCellMar>
                  <w:top w:w="0" w:type="dxa"/>
                  <w:left w:w="10" w:type="dxa"/>
                  <w:bottom w:w="0" w:type="dxa"/>
                  <w:right w:w="10" w:type="dxa"/>
                </w:tblCellMar>
              </w:tblPrEx>
              <w:trPr>
                <w:trHeight w:val="324" w:hRule="atLeast"/>
              </w:trPr>
              <w:tc>
                <w:tcPr>
                  <w:tcW w:w="387" w:type="pct"/>
                  <w:vMerge w:val="continue"/>
                  <w:tcBorders>
                    <w:left w:val="single" w:color="auto" w:sz="4" w:space="0"/>
                    <w:bottom w:val="single" w:color="auto" w:sz="4" w:space="0"/>
                  </w:tcBorders>
                  <w:shd w:val="clear" w:color="auto" w:fill="FFFFFF"/>
                  <w:vAlign w:val="center"/>
                </w:tcPr>
                <w:p>
                  <w:pPr>
                    <w:pStyle w:val="52"/>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pPr>
                </w:p>
              </w:tc>
              <w:tc>
                <w:tcPr>
                  <w:tcW w:w="610" w:type="pct"/>
                  <w:vMerge w:val="continue"/>
                  <w:tcBorders>
                    <w:left w:val="single" w:color="auto" w:sz="4" w:space="0"/>
                    <w:bottom w:val="single" w:color="auto" w:sz="4" w:space="0"/>
                  </w:tcBorders>
                  <w:shd w:val="clear" w:color="auto" w:fill="FFFFFF"/>
                  <w:vAlign w:val="center"/>
                </w:tcPr>
                <w:p>
                  <w:pPr>
                    <w:pStyle w:val="52"/>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p>
              </w:tc>
              <w:tc>
                <w:tcPr>
                  <w:tcW w:w="2677" w:type="pct"/>
                  <w:vMerge w:val="continue"/>
                  <w:tcBorders>
                    <w:left w:val="single" w:color="auto" w:sz="4" w:space="0"/>
                    <w:bottom w:val="single" w:color="auto" w:sz="4" w:space="0"/>
                  </w:tcBorders>
                  <w:shd w:val="clear" w:color="auto" w:fill="FFFFFF"/>
                  <w:vAlign w:val="center"/>
                </w:tcPr>
                <w:p>
                  <w:pPr>
                    <w:pStyle w:val="52"/>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sz w:val="21"/>
                      <w:szCs w:val="21"/>
                    </w:rPr>
                  </w:pPr>
                </w:p>
              </w:tc>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ascii="Times New Roman" w:hAnsi="Times New Roman" w:cs="Times New Roman"/>
                      <w:b w:val="0"/>
                      <w:bCs/>
                      <w:sz w:val="21"/>
                      <w:szCs w:val="21"/>
                      <w:lang w:val="en-US" w:eastAsia="zh-CN"/>
                    </w:rPr>
                    <w:t>乙基汞</w:t>
                  </w:r>
                </w:p>
              </w:tc>
              <w:tc>
                <w:tcPr>
                  <w:tcW w:w="120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ascii="Times New Roman" w:hAnsi="Times New Roman" w:cs="Times New Roman"/>
                      <w:b w:val="0"/>
                      <w:bCs/>
                      <w:sz w:val="21"/>
                      <w:szCs w:val="21"/>
                      <w:lang w:val="en-US" w:eastAsia="zh-CN"/>
                    </w:rPr>
                    <w:t>0.00002mg/L</w:t>
                  </w:r>
                </w:p>
              </w:tc>
            </w:tr>
          </w:tbl>
          <w:p>
            <w:pPr>
              <w:spacing w:line="360" w:lineRule="auto"/>
              <w:jc w:val="center"/>
              <w:rPr>
                <w:rFonts w:hint="default"/>
                <w:b/>
                <w:bCs/>
                <w:sz w:val="24"/>
                <w:szCs w:val="32"/>
                <w:lang w:val="en-US" w:eastAsia="zh-CN"/>
              </w:rPr>
            </w:pPr>
            <w:r>
              <w:rPr>
                <w:rFonts w:hint="eastAsia" w:ascii="宋体" w:hAnsi="宋体" w:eastAsia="宋体" w:cs="宋体"/>
                <w:b w:val="0"/>
                <w:bCs/>
                <w:color w:val="auto"/>
                <w:sz w:val="24"/>
                <w:szCs w:val="24"/>
                <w:highlight w:val="none"/>
                <w:lang w:val="en-US" w:eastAsia="zh-CN"/>
              </w:rPr>
              <w:t>※表示为分包项目，分包公司为</w:t>
            </w:r>
            <w:r>
              <w:rPr>
                <w:rFonts w:hint="eastAsia" w:ascii="宋体" w:hAnsi="宋体" w:cs="宋体"/>
                <w:b w:val="0"/>
                <w:bCs/>
                <w:color w:val="auto"/>
                <w:sz w:val="24"/>
                <w:szCs w:val="24"/>
                <w:highlight w:val="none"/>
                <w:lang w:val="en-US" w:eastAsia="zh-CN"/>
              </w:rPr>
              <w:t>安徽国晟检测技术有限公司，</w:t>
            </w: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default"/>
                <w:lang w:val="en-US" w:eastAsia="zh-CN"/>
              </w:rPr>
            </w:pPr>
          </w:p>
        </w:tc>
      </w:tr>
    </w:tbl>
    <w:p>
      <w:pPr>
        <w:jc w:val="left"/>
        <w:outlineLvl w:val="0"/>
        <w:rPr>
          <w:b/>
          <w:sz w:val="28"/>
          <w:szCs w:val="28"/>
        </w:rPr>
      </w:pPr>
      <w:bookmarkStart w:id="28" w:name="_Toc21258"/>
      <w:r>
        <w:rPr>
          <w:rFonts w:hint="eastAsia"/>
          <w:b/>
          <w:sz w:val="28"/>
          <w:szCs w:val="28"/>
        </w:rPr>
        <w:t>表六</w:t>
      </w:r>
      <w:bookmarkEnd w:id="28"/>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5" w:hRule="atLeast"/>
        </w:trPr>
        <w:tc>
          <w:tcPr>
            <w:tcW w:w="9288" w:type="dxa"/>
          </w:tcPr>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eastAsiaTheme="minorEastAsia"/>
                <w:b/>
                <w:bCs/>
                <w:sz w:val="24"/>
                <w:szCs w:val="24"/>
                <w:lang w:val="en-US" w:eastAsia="zh-CN"/>
              </w:rPr>
            </w:pPr>
            <w:bookmarkStart w:id="29" w:name="_Toc503769136"/>
            <w:r>
              <w:rPr>
                <w:rFonts w:hint="default" w:ascii="Times New Roman" w:hAnsi="Times New Roman" w:cs="Times New Roman"/>
                <w:b/>
                <w:bCs/>
                <w:sz w:val="24"/>
                <w:szCs w:val="24"/>
              </w:rPr>
              <w:t>验收监测内容</w:t>
            </w:r>
            <w:r>
              <w:rPr>
                <w:rFonts w:hint="eastAsia" w:cs="Times New Roman"/>
                <w:b/>
                <w:bCs/>
                <w:sz w:val="24"/>
                <w:szCs w:val="24"/>
                <w:lang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b/>
                <w:bCs/>
                <w:sz w:val="24"/>
                <w:szCs w:val="24"/>
              </w:rPr>
            </w:pPr>
            <w:r>
              <w:rPr>
                <w:rFonts w:hint="default" w:ascii="Times New Roman" w:hAnsi="Times New Roman" w:cs="Times New Roman"/>
                <w:sz w:val="24"/>
                <w:szCs w:val="24"/>
              </w:rPr>
              <w:t>根据《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w:t>
            </w:r>
            <w:r>
              <w:rPr>
                <w:rFonts w:hint="eastAsia" w:cs="Times New Roman"/>
                <w:sz w:val="24"/>
                <w:szCs w:val="24"/>
                <w:lang w:eastAsia="zh-CN"/>
              </w:rPr>
              <w:t>环保</w:t>
            </w:r>
            <w:r>
              <w:rPr>
                <w:rFonts w:hint="default" w:ascii="Times New Roman" w:hAnsi="Times New Roman" w:cs="Times New Roman"/>
                <w:sz w:val="24"/>
                <w:szCs w:val="24"/>
              </w:rPr>
              <w:t>验收，编制验收报告。项目配套建设的环境保护设施经验收合格，方可正式投入生产或者使用；未经验收或者验收不合格的，不得投入生产或者使用。</w:t>
            </w:r>
            <w:bookmarkEnd w:id="29"/>
            <w:r>
              <w:rPr>
                <w:rFonts w:hint="default" w:ascii="Times New Roman" w:hAnsi="Times New Roman" w:cs="Times New Roman"/>
                <w:sz w:val="24"/>
                <w:szCs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default" w:ascii="Times New Roman" w:hAnsi="Times New Roman" w:eastAsia="宋体" w:cs="Times New Roman"/>
                <w:b/>
                <w:bCs/>
                <w:sz w:val="24"/>
                <w:lang w:val="en-US" w:eastAsia="zh-CN"/>
              </w:rPr>
            </w:pPr>
            <w:r>
              <w:rPr>
                <w:rFonts w:hint="eastAsia" w:cs="Times New Roman"/>
                <w:b/>
                <w:bCs/>
                <w:sz w:val="24"/>
                <w:lang w:val="en-US" w:eastAsia="zh-CN"/>
              </w:rPr>
              <w:t>1、废水</w:t>
            </w:r>
          </w:p>
          <w:p>
            <w:pPr>
              <w:pStyle w:val="2"/>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eastAsia" w:ascii="Times New Roman" w:cs="Times New Roman"/>
                <w:b/>
                <w:bCs/>
                <w:sz w:val="24"/>
                <w:szCs w:val="24"/>
                <w:lang w:val="en-US" w:eastAsia="zh-CN"/>
              </w:rPr>
              <w:t>6</w:t>
            </w:r>
            <w:r>
              <w:rPr>
                <w:rFonts w:hint="default"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rPr>
              <w:t xml:space="preserve">  废</w:t>
            </w:r>
            <w:r>
              <w:rPr>
                <w:rFonts w:hint="default" w:ascii="Times New Roman" w:hAnsi="Times New Roman" w:eastAsia="宋体" w:cs="Times New Roman"/>
                <w:b/>
                <w:bCs/>
                <w:sz w:val="24"/>
                <w:szCs w:val="24"/>
                <w:lang w:eastAsia="zh-CN"/>
              </w:rPr>
              <w:t>水</w:t>
            </w:r>
            <w:r>
              <w:rPr>
                <w:rFonts w:hint="default" w:ascii="Times New Roman" w:hAnsi="Times New Roman" w:eastAsia="宋体" w:cs="Times New Roman"/>
                <w:b/>
                <w:bCs/>
                <w:sz w:val="24"/>
                <w:szCs w:val="24"/>
              </w:rPr>
              <w:t>监测方案</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2922"/>
              <w:gridCol w:w="4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废气名称</w:t>
                  </w:r>
                </w:p>
              </w:tc>
              <w:tc>
                <w:tcPr>
                  <w:tcW w:w="161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污水处理厂废水进口</w:t>
                  </w:r>
                </w:p>
              </w:tc>
              <w:tc>
                <w:tcPr>
                  <w:tcW w:w="2733"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污水处理厂废水排放口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1612" w:type="pct"/>
                  <w:vAlign w:val="center"/>
                </w:tcPr>
                <w:p>
                  <w:pPr>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污水</w:t>
                  </w:r>
                  <w:r>
                    <w:rPr>
                      <w:rFonts w:hint="default" w:ascii="Times New Roman" w:hAnsi="Times New Roman" w:eastAsia="宋体" w:cs="Times New Roman"/>
                      <w:sz w:val="21"/>
                      <w:szCs w:val="21"/>
                      <w:lang w:eastAsia="zh-CN"/>
                    </w:rPr>
                    <w:t>进口</w:t>
                  </w:r>
                </w:p>
              </w:tc>
              <w:tc>
                <w:tcPr>
                  <w:tcW w:w="2733"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总排口</w:t>
                  </w:r>
                  <w:r>
                    <w:rPr>
                      <w:rFonts w:hint="default" w:ascii="Times New Roman" w:hAnsi="Times New Roman" w:eastAsia="宋体" w:cs="Times New Roman"/>
                      <w:sz w:val="21"/>
                      <w:szCs w:val="21"/>
                      <w:lang w:val="en-US" w:eastAsia="zh-CN"/>
                    </w:rPr>
                    <w:t>DW001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161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pH、COD、BOD</w:t>
                  </w:r>
                  <w:r>
                    <w:rPr>
                      <w:rFonts w:hint="default" w:ascii="Times New Roman" w:hAnsi="Times New Roman" w:eastAsia="宋体" w:cs="Times New Roman"/>
                      <w:bCs/>
                      <w:sz w:val="21"/>
                      <w:szCs w:val="21"/>
                      <w:vertAlign w:val="subscript"/>
                    </w:rPr>
                    <w:t>5</w:t>
                  </w:r>
                  <w:r>
                    <w:rPr>
                      <w:rFonts w:hint="default" w:ascii="Times New Roman" w:hAnsi="Times New Roman" w:eastAsia="宋体" w:cs="Times New Roman"/>
                      <w:bCs/>
                      <w:sz w:val="21"/>
                      <w:szCs w:val="21"/>
                    </w:rPr>
                    <w:t>、SS、NH</w:t>
                  </w:r>
                  <w:r>
                    <w:rPr>
                      <w:rFonts w:hint="default" w:ascii="Times New Roman" w:hAnsi="Times New Roman" w:eastAsia="宋体" w:cs="Times New Roman"/>
                      <w:bCs/>
                      <w:sz w:val="21"/>
                      <w:szCs w:val="21"/>
                      <w:vertAlign w:val="subscript"/>
                    </w:rPr>
                    <w:t>3</w:t>
                  </w:r>
                  <w:r>
                    <w:rPr>
                      <w:rFonts w:hint="default" w:ascii="Times New Roman" w:hAnsi="Times New Roman" w:eastAsia="宋体" w:cs="Times New Roman"/>
                      <w:bCs/>
                      <w:sz w:val="21"/>
                      <w:szCs w:val="21"/>
                    </w:rPr>
                    <w:t>-N、</w:t>
                  </w:r>
                  <w:r>
                    <w:rPr>
                      <w:rFonts w:hint="default" w:ascii="Times New Roman" w:hAnsi="Times New Roman" w:eastAsia="宋体" w:cs="Times New Roman"/>
                      <w:bCs/>
                      <w:sz w:val="21"/>
                      <w:szCs w:val="21"/>
                      <w:lang w:eastAsia="zh-CN"/>
                    </w:rPr>
                    <w:t>总磷、总氮、</w:t>
                  </w:r>
                  <w:r>
                    <w:rPr>
                      <w:rFonts w:hint="default" w:ascii="Times New Roman" w:hAnsi="Times New Roman" w:eastAsia="宋体" w:cs="Times New Roman"/>
                      <w:color w:val="000000" w:themeColor="text1"/>
                      <w:sz w:val="21"/>
                      <w:szCs w:val="21"/>
                      <w:lang w:eastAsia="zh-CN"/>
                      <w14:textFill>
                        <w14:solidFill>
                          <w14:schemeClr w14:val="tx1"/>
                        </w14:solidFill>
                      </w14:textFill>
                    </w:rPr>
                    <w:t>粪大肠菌群数、石油类</w:t>
                  </w:r>
                  <w:r>
                    <w:rPr>
                      <w:rFonts w:hint="eastAsia" w:ascii="Times New Roman" w:hAnsi="Times New Roman" w:eastAsia="宋体" w:cs="Times New Roman"/>
                      <w:color w:val="000000" w:themeColor="text1"/>
                      <w:sz w:val="21"/>
                      <w:szCs w:val="21"/>
                      <w:lang w:eastAsia="zh-CN"/>
                      <w14:textFill>
                        <w14:solidFill>
                          <w14:schemeClr w14:val="tx1"/>
                        </w14:solidFill>
                      </w14:textFill>
                    </w:rPr>
                    <w:t>、动植物油、阴离子表面活性剂、色度、总汞、烷基汞、总镉、总铬、六价铬、总砷、总铅</w:t>
                  </w:r>
                </w:p>
              </w:tc>
              <w:tc>
                <w:tcPr>
                  <w:tcW w:w="2733"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bCs/>
                      <w:sz w:val="21"/>
                      <w:szCs w:val="21"/>
                    </w:rPr>
                    <w:t>pH、COD、BOD</w:t>
                  </w:r>
                  <w:r>
                    <w:rPr>
                      <w:rFonts w:hint="default" w:ascii="Times New Roman" w:hAnsi="Times New Roman" w:eastAsia="宋体" w:cs="Times New Roman"/>
                      <w:bCs/>
                      <w:sz w:val="21"/>
                      <w:szCs w:val="21"/>
                      <w:vertAlign w:val="subscript"/>
                    </w:rPr>
                    <w:t>5</w:t>
                  </w:r>
                  <w:r>
                    <w:rPr>
                      <w:rFonts w:hint="default" w:ascii="Times New Roman" w:hAnsi="Times New Roman" w:eastAsia="宋体" w:cs="Times New Roman"/>
                      <w:bCs/>
                      <w:sz w:val="21"/>
                      <w:szCs w:val="21"/>
                    </w:rPr>
                    <w:t>、SS、NH</w:t>
                  </w:r>
                  <w:r>
                    <w:rPr>
                      <w:rFonts w:hint="default" w:ascii="Times New Roman" w:hAnsi="Times New Roman" w:eastAsia="宋体" w:cs="Times New Roman"/>
                      <w:bCs/>
                      <w:sz w:val="21"/>
                      <w:szCs w:val="21"/>
                      <w:vertAlign w:val="subscript"/>
                    </w:rPr>
                    <w:t>3</w:t>
                  </w:r>
                  <w:r>
                    <w:rPr>
                      <w:rFonts w:hint="default" w:ascii="Times New Roman" w:hAnsi="Times New Roman" w:eastAsia="宋体" w:cs="Times New Roman"/>
                      <w:bCs/>
                      <w:sz w:val="21"/>
                      <w:szCs w:val="21"/>
                    </w:rPr>
                    <w:t>-N、</w:t>
                  </w:r>
                  <w:r>
                    <w:rPr>
                      <w:rFonts w:hint="default" w:ascii="Times New Roman" w:hAnsi="Times New Roman" w:eastAsia="宋体" w:cs="Times New Roman"/>
                      <w:bCs/>
                      <w:sz w:val="21"/>
                      <w:szCs w:val="21"/>
                      <w:lang w:eastAsia="zh-CN"/>
                    </w:rPr>
                    <w:t>总磷、总氮、</w:t>
                  </w:r>
                  <w:r>
                    <w:rPr>
                      <w:rFonts w:hint="default" w:ascii="Times New Roman" w:hAnsi="Times New Roman" w:eastAsia="宋体" w:cs="Times New Roman"/>
                      <w:color w:val="000000" w:themeColor="text1"/>
                      <w:sz w:val="21"/>
                      <w:szCs w:val="21"/>
                      <w:lang w:eastAsia="zh-CN"/>
                      <w14:textFill>
                        <w14:solidFill>
                          <w14:schemeClr w14:val="tx1"/>
                        </w14:solidFill>
                      </w14:textFill>
                    </w:rPr>
                    <w:t>粪大肠菌群数、石油类</w:t>
                  </w:r>
                  <w:r>
                    <w:rPr>
                      <w:rFonts w:hint="eastAsia" w:ascii="Times New Roman" w:hAnsi="Times New Roman" w:eastAsia="宋体" w:cs="Times New Roman"/>
                      <w:color w:val="000000" w:themeColor="text1"/>
                      <w:sz w:val="21"/>
                      <w:szCs w:val="21"/>
                      <w:lang w:eastAsia="zh-CN"/>
                      <w14:textFill>
                        <w14:solidFill>
                          <w14:schemeClr w14:val="tx1"/>
                        </w14:solidFill>
                      </w14:textFill>
                    </w:rPr>
                    <w:t>、动植物油、阴离子表面活性剂、色度、总汞、烷基汞、总镉、总铬、六价铬、总砷、总铅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161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连续监测2天，每天监测4次，共8次</w:t>
                  </w:r>
                </w:p>
              </w:tc>
              <w:tc>
                <w:tcPr>
                  <w:tcW w:w="273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连续监测2天，每天监测4次，共8次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1612" w:type="pct"/>
                  <w:vAlign w:val="center"/>
                </w:tcPr>
                <w:p>
                  <w:pPr>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w:t>
                  </w:r>
                </w:p>
              </w:tc>
              <w:tc>
                <w:tcPr>
                  <w:tcW w:w="273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尾水中COD、NH</w:t>
                  </w:r>
                  <w:r>
                    <w:rPr>
                      <w:rFonts w:hint="default" w:ascii="Times New Roman" w:hAnsi="Times New Roman" w:eastAsia="宋体" w:cs="Times New Roman"/>
                      <w:sz w:val="21"/>
                      <w:szCs w:val="21"/>
                      <w:vertAlign w:val="subscript"/>
                      <w:lang w:val="en-US" w:eastAsia="zh-CN"/>
                    </w:rPr>
                    <w:t>3</w:t>
                  </w:r>
                  <w:r>
                    <w:rPr>
                      <w:rFonts w:hint="default" w:ascii="Times New Roman" w:hAnsi="Times New Roman" w:eastAsia="宋体" w:cs="Times New Roman"/>
                      <w:sz w:val="21"/>
                      <w:szCs w:val="21"/>
                    </w:rPr>
                    <w:t>-N、总磷、总氮等污染因子按熙《巢湖流域城镇污水处理</w:t>
                  </w:r>
                  <w:r>
                    <w:rPr>
                      <w:rFonts w:hint="default" w:ascii="Times New Roman" w:hAnsi="Times New Roman" w:eastAsia="宋体" w:cs="Times New Roman"/>
                      <w:sz w:val="21"/>
                      <w:szCs w:val="21"/>
                      <w:lang w:eastAsia="zh-CN"/>
                    </w:rPr>
                    <w:t>厂</w:t>
                  </w:r>
                  <w:r>
                    <w:rPr>
                      <w:rFonts w:hint="default" w:ascii="Times New Roman" w:hAnsi="Times New Roman" w:eastAsia="宋体" w:cs="Times New Roman"/>
                      <w:sz w:val="21"/>
                      <w:szCs w:val="21"/>
                    </w:rPr>
                    <w:t>和</w:t>
                  </w:r>
                  <w:r>
                    <w:rPr>
                      <w:rFonts w:hint="default" w:ascii="Times New Roman" w:hAnsi="Times New Roman" w:eastAsia="宋体" w:cs="Times New Roman"/>
                      <w:sz w:val="21"/>
                      <w:szCs w:val="21"/>
                      <w:lang w:eastAsia="zh-CN"/>
                    </w:rPr>
                    <w:t>工业行业主要水</w:t>
                  </w:r>
                  <w:r>
                    <w:rPr>
                      <w:rFonts w:hint="default" w:ascii="Times New Roman" w:hAnsi="Times New Roman" w:eastAsia="宋体" w:cs="Times New Roman"/>
                      <w:sz w:val="21"/>
                      <w:szCs w:val="21"/>
                    </w:rPr>
                    <w:t>污染</w:t>
                  </w:r>
                  <w:r>
                    <w:rPr>
                      <w:rFonts w:hint="default" w:ascii="Times New Roman" w:hAnsi="Times New Roman" w:eastAsia="宋体" w:cs="Times New Roman"/>
                      <w:sz w:val="21"/>
                      <w:szCs w:val="21"/>
                      <w:lang w:eastAsia="zh-CN"/>
                    </w:rPr>
                    <w:t>物</w:t>
                  </w:r>
                  <w:r>
                    <w:rPr>
                      <w:rFonts w:hint="default" w:ascii="Times New Roman" w:hAnsi="Times New Roman" w:eastAsia="宋体" w:cs="Times New Roman"/>
                      <w:sz w:val="21"/>
                      <w:szCs w:val="21"/>
                    </w:rPr>
                    <w:t>排放限值》(DB34/2710-2016)表2中要求执</w:t>
                  </w:r>
                  <w:r>
                    <w:rPr>
                      <w:rFonts w:hint="eastAsia" w:ascii="Times New Roman" w:hAnsi="Times New Roman" w:eastAsia="宋体" w:cs="Times New Roman"/>
                      <w:sz w:val="21"/>
                      <w:szCs w:val="21"/>
                      <w:lang w:eastAsia="zh-CN"/>
                    </w:rPr>
                    <w:t>行</w:t>
                  </w:r>
                  <w:r>
                    <w:rPr>
                      <w:rFonts w:hint="default" w:ascii="Times New Roman" w:hAnsi="Times New Roman" w:eastAsia="宋体" w:cs="Times New Roman"/>
                      <w:sz w:val="21"/>
                      <w:szCs w:val="21"/>
                      <w:lang w:eastAsia="zh-CN"/>
                    </w:rPr>
                    <w:t>，其他污染因子</w:t>
                  </w:r>
                  <w:r>
                    <w:rPr>
                      <w:rFonts w:hint="default" w:ascii="Times New Roman" w:hAnsi="Times New Roman" w:eastAsia="宋体" w:cs="Times New Roman"/>
                      <w:sz w:val="21"/>
                      <w:szCs w:val="21"/>
                    </w:rPr>
                    <w:t>应满足《城镇污水处理厂污染物排放标准》(GB18918-2002）中一级A标准</w:t>
                  </w:r>
                </w:p>
              </w:tc>
            </w:tr>
          </w:tbl>
          <w:p>
            <w:pPr>
              <w:pStyle w:val="2"/>
              <w:ind w:firstLine="480" w:firstLineChars="200"/>
              <w:jc w:val="left"/>
              <w:rPr>
                <w:rFonts w:hint="default" w:ascii="Times New Roman" w:hAnsi="Times New Roman" w:eastAsia="宋体" w:cs="Times New Roman"/>
                <w:b w:val="0"/>
                <w:bCs/>
                <w:color w:val="000000" w:themeColor="text1"/>
                <w:spacing w:val="0"/>
                <w:sz w:val="24"/>
                <w14:textFill>
                  <w14:solidFill>
                    <w14:schemeClr w14:val="tx1"/>
                  </w14:solidFill>
                </w14:textFill>
              </w:rPr>
            </w:pPr>
            <w:r>
              <w:rPr>
                <w:rFonts w:hint="default" w:ascii="Times New Roman" w:hAnsi="Times New Roman" w:cs="Times New Roman"/>
                <w:b w:val="0"/>
                <w:bCs/>
                <w:spacing w:val="0"/>
                <w:sz w:val="24"/>
              </w:rPr>
              <w:t>项目运营期污水处理厂尾水排放执行《巢湖流域城镇污水处理厂和工业行业主要水污染物排放限值》（</w:t>
            </w:r>
            <w:r>
              <w:rPr>
                <w:rFonts w:hint="default" w:ascii="Times New Roman" w:hAnsi="Times New Roman" w:eastAsia="Times New Roman" w:cs="Times New Roman"/>
                <w:b w:val="0"/>
                <w:bCs/>
                <w:spacing w:val="0"/>
                <w:sz w:val="24"/>
              </w:rPr>
              <w:t>DB34/2710-2016</w:t>
            </w:r>
            <w:r>
              <w:rPr>
                <w:rFonts w:hint="default" w:ascii="Times New Roman" w:hAnsi="Times New Roman" w:cs="Times New Roman"/>
                <w:b w:val="0"/>
                <w:bCs/>
                <w:spacing w:val="0"/>
                <w:sz w:val="24"/>
              </w:rPr>
              <w:t xml:space="preserve">）标准（适用于城镇污水处理厂 </w:t>
            </w:r>
            <w:r>
              <w:rPr>
                <w:rFonts w:hint="default" w:ascii="Times New Roman" w:hAnsi="Times New Roman" w:eastAsia="Times New Roman" w:cs="Times New Roman"/>
                <w:b w:val="0"/>
                <w:bCs/>
                <w:spacing w:val="0"/>
                <w:sz w:val="24"/>
              </w:rPr>
              <w:t xml:space="preserve">I </w:t>
            </w:r>
            <w:r>
              <w:rPr>
                <w:rFonts w:hint="default" w:ascii="Times New Roman" w:hAnsi="Times New Roman" w:cs="Times New Roman"/>
                <w:b w:val="0"/>
                <w:bCs/>
                <w:spacing w:val="0"/>
                <w:sz w:val="24"/>
              </w:rPr>
              <w:t>类）</w:t>
            </w:r>
            <w:r>
              <w:rPr>
                <w:rFonts w:hint="default" w:ascii="Times New Roman" w:hAnsi="Times New Roman" w:cs="Times New Roman"/>
                <w:b w:val="0"/>
                <w:bCs/>
                <w:spacing w:val="0"/>
                <w:sz w:val="24"/>
                <w:lang w:eastAsia="zh-CN"/>
              </w:rPr>
              <w:t>和</w:t>
            </w:r>
            <w:r>
              <w:rPr>
                <w:rFonts w:hint="default" w:ascii="Times New Roman" w:hAnsi="Times New Roman" w:cs="Times New Roman"/>
                <w:b w:val="0"/>
                <w:bCs/>
                <w:spacing w:val="0"/>
                <w:kern w:val="0"/>
                <w:sz w:val="24"/>
              </w:rPr>
              <w:t>《城镇污水处理厂污染物排放标准》（GB18918-2002）表</w:t>
            </w:r>
            <w:r>
              <w:rPr>
                <w:rFonts w:hint="default" w:ascii="Times New Roman" w:hAnsi="Times New Roman" w:cs="Times New Roman"/>
                <w:b w:val="0"/>
                <w:bCs/>
                <w:spacing w:val="0"/>
                <w:kern w:val="0"/>
                <w:sz w:val="24"/>
                <w:lang w:val="en-US" w:eastAsia="zh-CN"/>
              </w:rPr>
              <w:t>1</w:t>
            </w:r>
            <w:r>
              <w:rPr>
                <w:rFonts w:hint="default" w:ascii="Times New Roman" w:hAnsi="Times New Roman" w:cs="Times New Roman"/>
                <w:b w:val="0"/>
                <w:bCs/>
                <w:spacing w:val="0"/>
                <w:kern w:val="0"/>
                <w:sz w:val="24"/>
              </w:rPr>
              <w:t>中</w:t>
            </w:r>
            <w:r>
              <w:rPr>
                <w:rFonts w:hint="default" w:ascii="Times New Roman" w:hAnsi="Times New Roman" w:cs="Times New Roman"/>
                <w:b w:val="0"/>
                <w:bCs/>
                <w:spacing w:val="0"/>
                <w:kern w:val="0"/>
                <w:sz w:val="24"/>
                <w:lang w:eastAsia="zh-CN"/>
              </w:rPr>
              <w:t>一</w:t>
            </w:r>
            <w:r>
              <w:rPr>
                <w:rFonts w:hint="default" w:ascii="Times New Roman" w:hAnsi="Times New Roman" w:cs="Times New Roman"/>
                <w:b w:val="0"/>
                <w:bCs/>
                <w:spacing w:val="0"/>
                <w:kern w:val="0"/>
                <w:sz w:val="24"/>
              </w:rPr>
              <w:t>级</w:t>
            </w:r>
            <w:r>
              <w:rPr>
                <w:rFonts w:hint="default" w:ascii="Times New Roman" w:hAnsi="Times New Roman" w:cs="Times New Roman"/>
                <w:b w:val="0"/>
                <w:bCs/>
                <w:spacing w:val="0"/>
                <w:kern w:val="0"/>
                <w:sz w:val="24"/>
                <w:lang w:val="en-US" w:eastAsia="zh-CN"/>
              </w:rPr>
              <w:t>A</w:t>
            </w:r>
            <w:r>
              <w:rPr>
                <w:rFonts w:hint="default" w:ascii="Times New Roman" w:hAnsi="Times New Roman" w:cs="Times New Roman"/>
                <w:b w:val="0"/>
                <w:bCs/>
                <w:spacing w:val="0"/>
                <w:kern w:val="0"/>
                <w:sz w:val="24"/>
              </w:rPr>
              <w:t>标准限值要求</w:t>
            </w:r>
            <w:r>
              <w:rPr>
                <w:rFonts w:hint="default" w:ascii="Times New Roman" w:hAnsi="Times New Roman" w:eastAsia="宋体" w:cs="Times New Roman"/>
                <w:b w:val="0"/>
                <w:bCs/>
                <w:color w:val="000000" w:themeColor="text1"/>
                <w:spacing w:val="0"/>
                <w:sz w:val="24"/>
                <w14:textFill>
                  <w14:solidFill>
                    <w14:schemeClr w14:val="tx1"/>
                  </w14:solidFill>
                </w14:textFill>
              </w:rPr>
              <w:t>。</w:t>
            </w:r>
          </w:p>
          <w:p>
            <w:pPr>
              <w:pStyle w:val="50"/>
              <w:spacing w:before="2"/>
              <w:jc w:val="cente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表</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6</w:t>
            </w: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.2 </w:t>
            </w:r>
            <w:r>
              <w:rPr>
                <w:rFonts w:hint="default" w:ascii="Times New Roman" w:hAnsi="Times New Roman" w:eastAsia="Times New Roman" w:cs="Times New Roman"/>
                <w:b/>
                <w:spacing w:val="59"/>
                <w:sz w:val="24"/>
              </w:rPr>
              <w:t xml:space="preserve"> </w:t>
            </w:r>
            <w:r>
              <w:rPr>
                <w:rFonts w:hint="default" w:ascii="Times New Roman" w:hAnsi="Times New Roman" w:cs="Times New Roman"/>
                <w:b/>
                <w:sz w:val="24"/>
              </w:rPr>
              <w:t>水污染物排放限值</w:t>
            </w:r>
          </w:p>
          <w:tbl>
            <w:tblPr>
              <w:tblStyle w:val="20"/>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3453"/>
              <w:gridCol w:w="3022"/>
              <w:gridCol w:w="259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执行标准</w:t>
                  </w:r>
                </w:p>
              </w:tc>
              <w:tc>
                <w:tcPr>
                  <w:tcW w:w="1666" w:type="pct"/>
                  <w:tcBorders>
                    <w:top w:val="single" w:color="auto" w:sz="2" w:space="0"/>
                    <w:left w:val="single" w:color="auto" w:sz="2" w:space="0"/>
                    <w:bottom w:val="single" w:color="auto" w:sz="2" w:space="0"/>
                    <w:right w:val="single" w:color="auto" w:sz="2" w:space="0"/>
                  </w:tcBorders>
                  <w:vAlign w:val="center"/>
                </w:tcPr>
                <w:p>
                  <w:pPr>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《巢湖流域城镇污水处理厂和工业行业主要水污染物排放限值》</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（DB34/2710-2016）排污限值</w:t>
                  </w:r>
                </w:p>
              </w:tc>
              <w:tc>
                <w:tcPr>
                  <w:tcW w:w="1428"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《城镇污水处理厂污染物排放标准》（GB18918-2002）表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14:textFill>
                        <w14:solidFill>
                          <w14:schemeClr w14:val="tx1"/>
                        </w14:solidFill>
                      </w14:textFill>
                    </w:rPr>
                    <w:t>中</w:t>
                  </w:r>
                  <w:r>
                    <w:rPr>
                      <w:rFonts w:hint="default" w:ascii="Times New Roman" w:hAnsi="Times New Roman" w:eastAsia="宋体" w:cs="Times New Roman"/>
                      <w:color w:val="000000" w:themeColor="text1"/>
                      <w:sz w:val="21"/>
                      <w:szCs w:val="21"/>
                      <w:lang w:eastAsia="zh-CN"/>
                      <w14:textFill>
                        <w14:solidFill>
                          <w14:schemeClr w14:val="tx1"/>
                        </w14:solidFill>
                      </w14:textFill>
                    </w:rPr>
                    <w:t>一</w:t>
                  </w:r>
                  <w:r>
                    <w:rPr>
                      <w:rFonts w:hint="default" w:ascii="Times New Roman" w:hAnsi="Times New Roman" w:eastAsia="宋体" w:cs="Times New Roman"/>
                      <w:color w:val="000000" w:themeColor="text1"/>
                      <w:sz w:val="21"/>
                      <w:szCs w:val="21"/>
                      <w14:textFill>
                        <w14:solidFill>
                          <w14:schemeClr w14:val="tx1"/>
                        </w14:solidFill>
                      </w14:textFill>
                    </w:rPr>
                    <w:t>级</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A</w:t>
                  </w:r>
                  <w:r>
                    <w:rPr>
                      <w:rFonts w:hint="default" w:ascii="Times New Roman" w:hAnsi="Times New Roman" w:eastAsia="宋体" w:cs="Times New Roman"/>
                      <w:color w:val="000000" w:themeColor="text1"/>
                      <w:sz w:val="21"/>
                      <w:szCs w:val="21"/>
                      <w14:textFill>
                        <w14:solidFill>
                          <w14:schemeClr w14:val="tx1"/>
                        </w14:solidFill>
                      </w14:textFill>
                    </w:rPr>
                    <w:t>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pH</w:t>
                  </w:r>
                </w:p>
              </w:tc>
              <w:tc>
                <w:tcPr>
                  <w:tcW w:w="1666"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COD</w:t>
                  </w:r>
                </w:p>
              </w:tc>
              <w:tc>
                <w:tcPr>
                  <w:tcW w:w="1666"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40</w:t>
                  </w:r>
                </w:p>
              </w:tc>
              <w:tc>
                <w:tcPr>
                  <w:tcW w:w="1428"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BOD</w:t>
                  </w:r>
                  <w:r>
                    <w:rPr>
                      <w:rFonts w:hint="default" w:ascii="Times New Roman" w:hAnsi="Times New Roman" w:eastAsia="宋体" w:cs="Times New Roman"/>
                      <w:color w:val="000000" w:themeColor="text1"/>
                      <w:sz w:val="21"/>
                      <w:szCs w:val="21"/>
                      <w:vertAlign w:val="subscript"/>
                      <w14:textFill>
                        <w14:solidFill>
                          <w14:schemeClr w14:val="tx1"/>
                        </w14:solidFill>
                      </w14:textFill>
                    </w:rPr>
                    <w:t>5</w:t>
                  </w:r>
                </w:p>
              </w:tc>
              <w:tc>
                <w:tcPr>
                  <w:tcW w:w="1666"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SS</w:t>
                  </w:r>
                </w:p>
              </w:tc>
              <w:tc>
                <w:tcPr>
                  <w:tcW w:w="1666"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NH</w:t>
                  </w:r>
                  <w:r>
                    <w:rPr>
                      <w:rFonts w:hint="default" w:ascii="Times New Roman" w:hAnsi="Times New Roman" w:eastAsia="宋体" w:cs="Times New Roman"/>
                      <w:color w:val="000000" w:themeColor="text1"/>
                      <w:sz w:val="21"/>
                      <w:szCs w:val="21"/>
                      <w:vertAlign w:val="sub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-N</w:t>
                  </w:r>
                </w:p>
              </w:tc>
              <w:tc>
                <w:tcPr>
                  <w:tcW w:w="1666"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（3.0）</w:t>
                  </w:r>
                </w:p>
              </w:tc>
              <w:tc>
                <w:tcPr>
                  <w:tcW w:w="1428"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总氮</w:t>
                  </w:r>
                </w:p>
              </w:tc>
              <w:tc>
                <w:tcPr>
                  <w:tcW w:w="1666"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1428"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总磷</w:t>
                  </w:r>
                </w:p>
              </w:tc>
              <w:tc>
                <w:tcPr>
                  <w:tcW w:w="1666"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c>
                <w:tcPr>
                  <w:tcW w:w="1428"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粪大肠菌群数</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石油类</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动植物油</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阴离子表面活性剂</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色度</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总汞</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烷基汞</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不得检出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总镉</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总铬</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六价铬</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总砷</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904" w:type="pct"/>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总铅</w:t>
                  </w:r>
                </w:p>
              </w:tc>
              <w:tc>
                <w:tcPr>
                  <w:tcW w:w="1666"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428" w:type="pct"/>
                  <w:tcBorders>
                    <w:top w:val="single" w:color="auto" w:sz="2" w:space="0"/>
                    <w:left w:val="single" w:color="auto" w:sz="2" w:space="0"/>
                    <w:bottom w:val="single" w:color="auto" w:sz="2" w:space="0"/>
                    <w:right w:val="single" w:color="auto" w:sz="2" w:space="0"/>
                  </w:tcBorders>
                  <w:vAlign w:val="center"/>
                </w:tcPr>
                <w:p>
                  <w:pPr>
                    <w:pStyle w:val="50"/>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000000" w:themeColor="text1"/>
                <w:spacing w:val="0"/>
                <w:sz w:val="24"/>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注：括号外数值为水温＞12℃时的控制指标，括号内数值为水温≤12℃时的控制指标</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p>
          <w:p>
            <w:pPr>
              <w:spacing w:line="360" w:lineRule="auto"/>
              <w:ind w:firstLine="482" w:firstLineChars="200"/>
              <w:rPr>
                <w:rFonts w:ascii="Times New Roman" w:hAnsi="Times New Roman" w:cs="Times New Roman"/>
                <w:b/>
                <w:bCs/>
                <w:color w:val="000000" w:themeColor="text1"/>
                <w:sz w:val="24"/>
                <w:szCs w:val="24"/>
                <w14:textFill>
                  <w14:solidFill>
                    <w14:schemeClr w14:val="tx1"/>
                  </w14:solidFill>
                </w14:textFill>
              </w:rPr>
            </w:pPr>
            <w:r>
              <w:rPr>
                <w:rFonts w:hint="eastAsia" w:ascii="Times New Roman" w:hAnsi="Times New Roman" w:cs="Times New Roman"/>
                <w:b/>
                <w:bCs/>
                <w:sz w:val="24"/>
                <w:szCs w:val="24"/>
                <w:lang w:val="en-US" w:eastAsia="zh-CN"/>
              </w:rPr>
              <w:t>2</w:t>
            </w:r>
            <w:r>
              <w:rPr>
                <w:rFonts w:hint="eastAsia" w:ascii="Times New Roman" w:hAnsi="Times New Roman" w:cs="Times New Roman"/>
                <w:b/>
                <w:bCs/>
                <w:sz w:val="24"/>
                <w:szCs w:val="24"/>
              </w:rPr>
              <w:t>、</w:t>
            </w:r>
            <w:r>
              <w:rPr>
                <w:rFonts w:hint="eastAsia" w:ascii="Times New Roman" w:hAnsi="Times New Roman" w:cs="Times New Roman"/>
                <w:b/>
                <w:bCs/>
                <w:sz w:val="24"/>
                <w:szCs w:val="24"/>
                <w:lang w:eastAsia="zh-CN"/>
              </w:rPr>
              <w:t>有</w:t>
            </w:r>
            <w:r>
              <w:rPr>
                <w:rFonts w:ascii="Times New Roman" w:hAnsi="Times New Roman" w:cs="Times New Roman"/>
                <w:b/>
                <w:bCs/>
                <w:sz w:val="24"/>
                <w:szCs w:val="24"/>
              </w:rPr>
              <w:t>组织</w:t>
            </w:r>
            <w:r>
              <w:rPr>
                <w:rFonts w:hint="eastAsia" w:ascii="Times New Roman" w:hAnsi="Times New Roman" w:cs="Times New Roman"/>
                <w:b/>
                <w:bCs/>
                <w:sz w:val="24"/>
                <w:szCs w:val="24"/>
              </w:rPr>
              <w:t>废气监测</w:t>
            </w:r>
          </w:p>
          <w:p>
            <w:pPr>
              <w:spacing w:line="360" w:lineRule="auto"/>
              <w:ind w:firstLine="482" w:firstLineChars="200"/>
              <w:rPr>
                <w:rFonts w:hint="eastAsia" w:cs="Times New Roman"/>
                <w:b w:val="0"/>
                <w:bCs w:val="0"/>
                <w:color w:val="000000" w:themeColor="text1"/>
                <w:sz w:val="24"/>
                <w:szCs w:val="24"/>
                <w:lang w:eastAsia="zh-CN"/>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监测项目：</w:t>
            </w:r>
            <w:r>
              <w:rPr>
                <w:rFonts w:hint="eastAsia" w:ascii="Times New Roman" w:hAnsi="Times New Roman" w:cs="Times New Roman"/>
                <w:b w:val="0"/>
                <w:bCs w:val="0"/>
                <w:color w:val="000000" w:themeColor="text1"/>
                <w:sz w:val="24"/>
                <w:szCs w:val="24"/>
                <w:lang w:eastAsia="zh-CN"/>
                <w14:textFill>
                  <w14:solidFill>
                    <w14:schemeClr w14:val="tx1"/>
                  </w14:solidFill>
                </w14:textFill>
              </w:rPr>
              <w:t>硫化氢、氨、臭气浓</w:t>
            </w:r>
            <w:r>
              <w:rPr>
                <w:rFonts w:hint="eastAsia" w:cs="Times New Roman"/>
                <w:b w:val="0"/>
                <w:bCs w:val="0"/>
                <w:color w:val="000000" w:themeColor="text1"/>
                <w:sz w:val="24"/>
                <w:szCs w:val="24"/>
                <w:lang w:eastAsia="zh-CN"/>
                <w14:textFill>
                  <w14:solidFill>
                    <w14:schemeClr w14:val="tx1"/>
                  </w14:solidFill>
                </w14:textFill>
              </w:rPr>
              <w:t>度</w:t>
            </w:r>
          </w:p>
          <w:p>
            <w:pPr>
              <w:spacing w:line="360" w:lineRule="auto"/>
              <w:ind w:firstLine="482" w:firstLineChars="200"/>
              <w:rPr>
                <w:rFonts w:hint="eastAsia" w:ascii="Times New Roman" w:hAnsi="Times New Roman" w:cs="Times New Roman"/>
                <w:color w:val="000000" w:themeColor="text1"/>
                <w:sz w:val="24"/>
                <w:szCs w:val="24"/>
                <w:lang w:eastAsia="zh-CN"/>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监测点位：</w:t>
            </w:r>
            <w:r>
              <w:rPr>
                <w:rFonts w:ascii="Times New Roman" w:hAnsi="Times New Roman" w:cs="Times New Roman"/>
                <w:color w:val="000000" w:themeColor="text1"/>
                <w:sz w:val="24"/>
                <w:szCs w:val="24"/>
                <w14:textFill>
                  <w14:solidFill>
                    <w14:schemeClr w14:val="tx1"/>
                  </w14:solidFill>
                </w14:textFill>
              </w:rPr>
              <w:t>在</w:t>
            </w:r>
            <w:r>
              <w:rPr>
                <w:rFonts w:hint="eastAsia" w:ascii="Times New Roman" w:hAnsi="Times New Roman" w:cs="Times New Roman"/>
                <w:color w:val="000000" w:themeColor="text1"/>
                <w:sz w:val="24"/>
                <w:szCs w:val="24"/>
                <w:lang w:eastAsia="zh-CN"/>
                <w14:textFill>
                  <w14:solidFill>
                    <w14:schemeClr w14:val="tx1"/>
                  </w14:solidFill>
                </w14:textFill>
              </w:rPr>
              <w:t>除臭系统进口和排气筒出口分别设置监测点（</w:t>
            </w:r>
            <w:r>
              <w:rPr>
                <w:rFonts w:hint="eastAsia" w:ascii="Times New Roman" w:hAnsi="Times New Roman" w:cs="Times New Roman"/>
                <w:color w:val="000000" w:themeColor="text1"/>
                <w:sz w:val="24"/>
                <w:szCs w:val="24"/>
                <w:lang w:val="en-US" w:eastAsia="zh-CN"/>
                <w14:textFill>
                  <w14:solidFill>
                    <w14:schemeClr w14:val="tx1"/>
                  </w14:solidFill>
                </w14:textFill>
              </w:rPr>
              <w:t>DA001</w:t>
            </w:r>
            <w:r>
              <w:rPr>
                <w:rFonts w:hint="eastAsia" w:ascii="Times New Roman" w:hAnsi="Times New Roman" w:cs="Times New Roman"/>
                <w:color w:val="000000" w:themeColor="text1"/>
                <w:sz w:val="24"/>
                <w:szCs w:val="24"/>
                <w:lang w:eastAsia="zh-CN"/>
                <w14:textFill>
                  <w14:solidFill>
                    <w14:schemeClr w14:val="tx1"/>
                  </w14:solidFill>
                </w14:textFill>
              </w:rPr>
              <w:t>）；</w:t>
            </w:r>
          </w:p>
          <w:p>
            <w:pPr>
              <w:pStyle w:val="8"/>
              <w:numPr>
                <w:ilvl w:val="0"/>
                <w:numId w:val="0"/>
              </w:numPr>
              <w:spacing w:line="360" w:lineRule="auto"/>
              <w:jc w:val="center"/>
              <w:rPr>
                <w:rFonts w:hint="default" w:ascii="Times New Roman" w:hAnsi="Times New Roman" w:cs="Times New Roman" w:eastAsiaTheme="minorEastAsia"/>
                <w:b/>
                <w:bCs/>
                <w:sz w:val="24"/>
                <w:szCs w:val="24"/>
                <w:lang w:val="en-US" w:eastAsia="zh-CN"/>
              </w:rPr>
            </w:pPr>
            <w:r>
              <w:rPr>
                <w:rFonts w:hint="eastAsia" w:ascii="Times New Roman" w:hAnsi="Times New Roman" w:cs="Times New Roman"/>
                <w:b/>
                <w:bCs/>
                <w:sz w:val="24"/>
                <w:szCs w:val="24"/>
                <w:lang w:eastAsia="zh-CN"/>
              </w:rPr>
              <w:t>表</w:t>
            </w:r>
            <w:r>
              <w:rPr>
                <w:rFonts w:hint="eastAsia" w:cs="Times New Roman"/>
                <w:b/>
                <w:bCs/>
                <w:sz w:val="24"/>
                <w:szCs w:val="24"/>
                <w:lang w:val="en-US" w:eastAsia="zh-CN"/>
              </w:rPr>
              <w:t xml:space="preserve">6.3 </w:t>
            </w:r>
            <w:r>
              <w:rPr>
                <w:rFonts w:hint="eastAsia" w:ascii="Times New Roman" w:hAnsi="Times New Roman" w:cs="Times New Roman"/>
                <w:b/>
                <w:bCs/>
                <w:sz w:val="24"/>
                <w:szCs w:val="24"/>
                <w:lang w:val="en-US" w:eastAsia="zh-CN"/>
              </w:rPr>
              <w:t>有组织废气监测内容</w:t>
            </w:r>
          </w:p>
          <w:tbl>
            <w:tblPr>
              <w:tblStyle w:val="2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5"/>
              <w:gridCol w:w="4948"/>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3" w:type="pct"/>
                <w:trHeight w:val="392" w:hRule="atLeast"/>
              </w:trPr>
              <w:tc>
                <w:tcPr>
                  <w:tcW w:w="2265" w:type="pct"/>
                  <w:vAlign w:val="center"/>
                </w:tcPr>
                <w:p>
                  <w:pPr>
                    <w:spacing w:after="0" w:line="240" w:lineRule="auto"/>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排放口名称</w:t>
                  </w:r>
                </w:p>
              </w:tc>
              <w:tc>
                <w:tcPr>
                  <w:tcW w:w="2730" w:type="pct"/>
                  <w:vAlign w:val="center"/>
                </w:tcPr>
                <w:p>
                  <w:pPr>
                    <w:spacing w:after="0" w:line="240" w:lineRule="auto"/>
                    <w:jc w:val="center"/>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注塑</w:t>
                  </w:r>
                  <w:r>
                    <w:rPr>
                      <w:rFonts w:hint="default" w:ascii="Times New Roman" w:hAnsi="Times New Roman" w:cs="Times New Roman"/>
                      <w:sz w:val="21"/>
                      <w:szCs w:val="21"/>
                      <w:lang w:val="en-US" w:eastAsia="zh-CN"/>
                    </w:rPr>
                    <w:t>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3" w:type="pct"/>
              </w:trPr>
              <w:tc>
                <w:tcPr>
                  <w:tcW w:w="2265" w:type="pct"/>
                  <w:vAlign w:val="center"/>
                </w:tcPr>
                <w:p>
                  <w:pPr>
                    <w:spacing w:after="0" w:line="240" w:lineRule="auto"/>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排放口编号</w:t>
                  </w:r>
                </w:p>
              </w:tc>
              <w:tc>
                <w:tcPr>
                  <w:tcW w:w="2730" w:type="pct"/>
                  <w:vAlign w:val="center"/>
                </w:tcPr>
                <w:p>
                  <w:pPr>
                    <w:spacing w:after="0" w:line="240" w:lineRule="auto"/>
                    <w:jc w:val="center"/>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DA00</w:t>
                  </w:r>
                  <w:r>
                    <w:rPr>
                      <w:rFonts w:hint="eastAsia"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3" w:type="pct"/>
              </w:trPr>
              <w:tc>
                <w:tcPr>
                  <w:tcW w:w="2265" w:type="pct"/>
                  <w:vAlign w:val="center"/>
                </w:tcPr>
                <w:p>
                  <w:pPr>
                    <w:spacing w:after="0" w:line="240" w:lineRule="auto"/>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sz w:val="21"/>
                      <w:szCs w:val="21"/>
                      <w:lang w:eastAsia="zh-CN"/>
                    </w:rPr>
                    <w:t>位置</w:t>
                  </w:r>
                </w:p>
              </w:tc>
              <w:tc>
                <w:tcPr>
                  <w:tcW w:w="2730" w:type="pct"/>
                  <w:vAlign w:val="center"/>
                </w:tcPr>
                <w:p>
                  <w:pPr>
                    <w:spacing w:after="0" w:line="240" w:lineRule="auto"/>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处理设施进口和排气筒出</w:t>
                  </w:r>
                  <w:r>
                    <w:rPr>
                      <w:rFonts w:hint="eastAsia" w:cs="Times New Roman"/>
                      <w:sz w:val="21"/>
                      <w:szCs w:val="21"/>
                      <w:lang w:eastAsia="zh-CN"/>
                    </w:rPr>
                    <w:t>口</w:t>
                  </w:r>
                  <w:r>
                    <w:rPr>
                      <w:rFonts w:hint="default" w:ascii="Times New Roman" w:hAnsi="Times New Roman" w:cs="Times New Roman"/>
                      <w:sz w:val="21"/>
                      <w:szCs w:val="21"/>
                      <w:lang w:eastAsia="zh-CN"/>
                    </w:rPr>
                    <w:t>，</w:t>
                  </w:r>
                  <w:r>
                    <w:rPr>
                      <w:rFonts w:hint="eastAsia" w:ascii="Times New Roman" w:hAnsi="Times New Roman" w:cs="Times New Roman"/>
                      <w:sz w:val="21"/>
                      <w:szCs w:val="21"/>
                      <w:lang w:val="en-US" w:eastAsia="zh-CN"/>
                    </w:rPr>
                    <w:t>4</w:t>
                  </w:r>
                  <w:r>
                    <w:rPr>
                      <w:rFonts w:hint="default" w:ascii="Times New Roman" w:hAnsi="Times New Roman" w:cs="Times New Roman"/>
                      <w:sz w:val="21"/>
                      <w:szCs w:val="21"/>
                      <w:lang w:eastAsia="zh-CN"/>
                    </w:rPr>
                    <w:t>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3" w:type="pct"/>
              </w:trPr>
              <w:tc>
                <w:tcPr>
                  <w:tcW w:w="2265" w:type="pct"/>
                  <w:vAlign w:val="center"/>
                </w:tcPr>
                <w:p>
                  <w:pPr>
                    <w:spacing w:after="0" w:line="240" w:lineRule="auto"/>
                    <w:jc w:val="center"/>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监测因子</w:t>
                  </w:r>
                </w:p>
              </w:tc>
              <w:tc>
                <w:tcPr>
                  <w:tcW w:w="2730" w:type="pct"/>
                  <w:vAlign w:val="center"/>
                </w:tcPr>
                <w:p>
                  <w:pPr>
                    <w:spacing w:after="0" w:line="240" w:lineRule="auto"/>
                    <w:jc w:val="center"/>
                    <w:rPr>
                      <w:rFonts w:hint="eastAsia"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lang w:eastAsia="zh-CN"/>
                    </w:rPr>
                    <w:t>硫化氢、氨、臭气浓度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3" w:type="pct"/>
              </w:trPr>
              <w:tc>
                <w:tcPr>
                  <w:tcW w:w="2265" w:type="pct"/>
                  <w:vAlign w:val="center"/>
                </w:tcPr>
                <w:p>
                  <w:pPr>
                    <w:spacing w:after="0" w:line="240" w:lineRule="auto"/>
                    <w:jc w:val="center"/>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监测频次</w:t>
                  </w:r>
                </w:p>
              </w:tc>
              <w:tc>
                <w:tcPr>
                  <w:tcW w:w="2730" w:type="pct"/>
                  <w:vAlign w:val="center"/>
                </w:tcPr>
                <w:p>
                  <w:pPr>
                    <w:spacing w:after="0" w:line="240" w:lineRule="auto"/>
                    <w:jc w:val="center"/>
                    <w:rPr>
                      <w:rFonts w:hint="eastAsia" w:ascii="Times New Roman" w:hAnsi="Times New Roman" w:cs="Times New Roman" w:eastAsiaTheme="minorEastAsia"/>
                      <w:sz w:val="21"/>
                      <w:szCs w:val="21"/>
                    </w:rPr>
                  </w:pPr>
                  <w:r>
                    <w:rPr>
                      <w:rFonts w:hint="eastAsia" w:ascii="Times New Roman" w:hAnsi="Times New Roman" w:cs="Times New Roman" w:eastAsiaTheme="minorEastAsia"/>
                      <w:sz w:val="21"/>
                      <w:szCs w:val="21"/>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5" w:type="pct"/>
                  <w:vAlign w:val="center"/>
                </w:tcPr>
                <w:p>
                  <w:pPr>
                    <w:spacing w:after="0" w:line="240" w:lineRule="auto"/>
                    <w:jc w:val="center"/>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eastAsia="zh-CN"/>
                    </w:rPr>
                    <w:t>执行标准</w:t>
                  </w:r>
                </w:p>
              </w:tc>
              <w:tc>
                <w:tcPr>
                  <w:tcW w:w="2734" w:type="pct"/>
                  <w:gridSpan w:val="2"/>
                  <w:tcBorders>
                    <w:right w:val="single" w:color="auto" w:sz="4" w:space="0"/>
                  </w:tcBorders>
                  <w:vAlign w:val="center"/>
                </w:tcPr>
                <w:p>
                  <w:pPr>
                    <w:spacing w:after="0" w:line="240" w:lineRule="auto"/>
                    <w:jc w:val="center"/>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《恶臭污染物排放标准》</w:t>
                  </w:r>
                  <w:r>
                    <w:rPr>
                      <w:rFonts w:hint="default" w:ascii="Times New Roman" w:hAnsi="Times New Roman" w:cs="Times New Roman" w:eastAsiaTheme="minorEastAsia"/>
                      <w:sz w:val="21"/>
                      <w:szCs w:val="21"/>
                      <w:lang w:val="en-US" w:eastAsia="zh-CN"/>
                    </w:rPr>
                    <w:t>（GB 14554-93）</w:t>
                  </w:r>
                  <w:r>
                    <w:rPr>
                      <w:rFonts w:hint="eastAsia" w:ascii="Times New Roman" w:hAnsi="Times New Roman" w:cs="Times New Roman" w:eastAsiaTheme="minorEastAsia"/>
                      <w:sz w:val="21"/>
                      <w:szCs w:val="21"/>
                      <w:lang w:val="en-US" w:eastAsia="zh-CN"/>
                    </w:rPr>
                    <w:t>表 2 排放浓度限值要求</w:t>
                  </w:r>
                </w:p>
              </w:tc>
            </w:tr>
          </w:tbl>
          <w:p>
            <w:pPr>
              <w:spacing w:line="360" w:lineRule="auto"/>
              <w:ind w:firstLine="482" w:firstLineChars="200"/>
              <w:rPr>
                <w:rFonts w:ascii="Times New Roman" w:hAnsi="Times New Roman" w:cs="Times New Roman"/>
                <w:b/>
                <w:bCs/>
                <w:sz w:val="24"/>
                <w:szCs w:val="24"/>
              </w:rPr>
            </w:pPr>
            <w:r>
              <w:rPr>
                <w:rFonts w:hint="eastAsia"/>
                <w:b/>
                <w:sz w:val="24"/>
                <w:szCs w:val="24"/>
                <w:lang w:val="en-US" w:eastAsia="zh-CN"/>
              </w:rPr>
              <w:t>3、无</w:t>
            </w:r>
            <w:r>
              <w:rPr>
                <w:rFonts w:ascii="Times New Roman" w:hAnsi="Times New Roman" w:cs="Times New Roman"/>
                <w:b/>
                <w:bCs/>
                <w:sz w:val="24"/>
                <w:szCs w:val="24"/>
              </w:rPr>
              <w:t>组织</w:t>
            </w:r>
            <w:r>
              <w:rPr>
                <w:rFonts w:hint="eastAsia" w:ascii="Times New Roman" w:hAnsi="Times New Roman" w:cs="Times New Roman"/>
                <w:b/>
                <w:bCs/>
                <w:sz w:val="24"/>
                <w:szCs w:val="24"/>
              </w:rPr>
              <w:t>废气监测</w:t>
            </w:r>
          </w:p>
          <w:p>
            <w:pPr>
              <w:spacing w:line="360" w:lineRule="auto"/>
              <w:ind w:firstLine="482" w:firstLineChars="200"/>
              <w:rPr>
                <w:rFonts w:hint="eastAsia" w:ascii="Times New Roman" w:hAnsi="Times New Roman" w:cs="Times New Roman" w:eastAsiaTheme="minorEastAsia"/>
                <w:b w:val="0"/>
                <w:bCs w:val="0"/>
                <w:color w:val="000000" w:themeColor="text1"/>
                <w:sz w:val="24"/>
                <w:szCs w:val="24"/>
                <w:lang w:eastAsia="zh-CN"/>
                <w14:textFill>
                  <w14:solidFill>
                    <w14:schemeClr w14:val="tx1"/>
                  </w14:solidFill>
                </w14:textFill>
              </w:rPr>
            </w:pPr>
            <w:r>
              <w:rPr>
                <w:rFonts w:hint="eastAsia" w:ascii="Times New Roman" w:hAnsi="Times New Roman" w:cs="Times New Roman"/>
                <w:b/>
                <w:bCs/>
                <w:color w:val="000000" w:themeColor="text1"/>
                <w:sz w:val="24"/>
                <w:szCs w:val="24"/>
                <w:lang w:eastAsia="zh-CN"/>
                <w14:textFill>
                  <w14:solidFill>
                    <w14:schemeClr w14:val="tx1"/>
                  </w14:solidFill>
                </w14:textFill>
              </w:rPr>
              <w:t>监测项目：</w:t>
            </w:r>
            <w:r>
              <w:rPr>
                <w:rFonts w:hint="eastAsia" w:ascii="Times New Roman" w:hAnsi="Times New Roman" w:cs="Times New Roman"/>
                <w:b w:val="0"/>
                <w:bCs w:val="0"/>
                <w:color w:val="000000" w:themeColor="text1"/>
                <w:sz w:val="24"/>
                <w:szCs w:val="24"/>
                <w:lang w:eastAsia="zh-CN"/>
                <w14:textFill>
                  <w14:solidFill>
                    <w14:schemeClr w14:val="tx1"/>
                  </w14:solidFill>
                </w14:textFill>
              </w:rPr>
              <w:t>硫化氢、氨、臭气浓度（厂界监测）；甲烷（厂区内监测）</w:t>
            </w:r>
          </w:p>
          <w:p>
            <w:pPr>
              <w:spacing w:line="360" w:lineRule="auto"/>
              <w:ind w:firstLine="482" w:firstLineChars="200"/>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监测点位：</w:t>
            </w:r>
            <w:r>
              <w:rPr>
                <w:rFonts w:ascii="Times New Roman" w:hAnsi="Times New Roman" w:cs="Times New Roman"/>
                <w:b w:val="0"/>
                <w:bCs w:val="0"/>
                <w:color w:val="000000" w:themeColor="text1"/>
                <w:sz w:val="24"/>
                <w:szCs w:val="24"/>
                <w14:textFill>
                  <w14:solidFill>
                    <w14:schemeClr w14:val="tx1"/>
                  </w14:solidFill>
                </w14:textFill>
              </w:rPr>
              <w:t>在项目厂界上风向设置1个</w:t>
            </w:r>
            <w:r>
              <w:rPr>
                <w:rFonts w:hint="eastAsia" w:ascii="Times New Roman" w:hAnsi="Times New Roman" w:cs="Times New Roman"/>
                <w:b w:val="0"/>
                <w:bCs w:val="0"/>
                <w:color w:val="000000" w:themeColor="text1"/>
                <w:sz w:val="24"/>
                <w:szCs w:val="24"/>
                <w:lang w:eastAsia="zh-CN"/>
                <w14:textFill>
                  <w14:solidFill>
                    <w14:schemeClr w14:val="tx1"/>
                  </w14:solidFill>
                </w14:textFill>
              </w:rPr>
              <w:t>硫化氢、氨、臭气浓度</w:t>
            </w:r>
            <w:r>
              <w:rPr>
                <w:rFonts w:ascii="Times New Roman" w:hAnsi="Times New Roman" w:cs="Times New Roman"/>
                <w:b w:val="0"/>
                <w:bCs w:val="0"/>
                <w:color w:val="000000" w:themeColor="text1"/>
                <w:sz w:val="24"/>
                <w:szCs w:val="24"/>
                <w14:textFill>
                  <w14:solidFill>
                    <w14:schemeClr w14:val="tx1"/>
                  </w14:solidFill>
                </w14:textFill>
              </w:rPr>
              <w:t>参照点，厂界下风向设置</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w:t>
            </w:r>
            <w:r>
              <w:rPr>
                <w:rFonts w:ascii="Times New Roman" w:hAnsi="Times New Roman" w:cs="Times New Roman"/>
                <w:b w:val="0"/>
                <w:bCs w:val="0"/>
                <w:color w:val="000000" w:themeColor="text1"/>
                <w:sz w:val="24"/>
                <w:szCs w:val="24"/>
                <w14:textFill>
                  <w14:solidFill>
                    <w14:schemeClr w14:val="tx1"/>
                  </w14:solidFill>
                </w14:textFill>
              </w:rPr>
              <w:t>个</w:t>
            </w:r>
            <w:r>
              <w:rPr>
                <w:rFonts w:hint="eastAsia" w:ascii="Times New Roman" w:hAnsi="Times New Roman" w:cs="Times New Roman"/>
                <w:b w:val="0"/>
                <w:bCs w:val="0"/>
                <w:color w:val="000000" w:themeColor="text1"/>
                <w:sz w:val="24"/>
                <w:szCs w:val="24"/>
                <w:lang w:eastAsia="zh-CN"/>
                <w14:textFill>
                  <w14:solidFill>
                    <w14:schemeClr w14:val="tx1"/>
                  </w14:solidFill>
                </w14:textFill>
              </w:rPr>
              <w:t>硫化氢、氨、臭气浓度</w:t>
            </w:r>
            <w:r>
              <w:rPr>
                <w:rFonts w:ascii="Times New Roman" w:hAnsi="Times New Roman" w:cs="Times New Roman"/>
                <w:b w:val="0"/>
                <w:bCs w:val="0"/>
                <w:color w:val="000000" w:themeColor="text1"/>
                <w:sz w:val="24"/>
                <w:szCs w:val="24"/>
                <w14:textFill>
                  <w14:solidFill>
                    <w14:schemeClr w14:val="tx1"/>
                  </w14:solidFill>
                </w14:textFill>
              </w:rPr>
              <w:t>监控点</w:t>
            </w:r>
            <w:r>
              <w:rPr>
                <w:rFonts w:hint="eastAsia" w:ascii="Times New Roman" w:hAnsi="Times New Roman" w:cs="Times New Roman"/>
                <w:b w:val="0"/>
                <w:bCs w:val="0"/>
                <w:color w:val="000000" w:themeColor="text1"/>
                <w:sz w:val="24"/>
                <w:szCs w:val="24"/>
                <w:lang w:eastAsia="zh-CN"/>
                <w14:textFill>
                  <w14:solidFill>
                    <w14:schemeClr w14:val="tx1"/>
                  </w14:solidFill>
                </w14:textFill>
              </w:rPr>
              <w:t>，厂区内</w:t>
            </w:r>
            <w:r>
              <w:rPr>
                <w:rFonts w:ascii="Times New Roman" w:hAnsi="Times New Roman" w:cs="Times New Roman"/>
                <w:b w:val="0"/>
                <w:bCs w:val="0"/>
                <w:color w:val="000000"/>
                <w:sz w:val="24"/>
                <w:szCs w:val="24"/>
              </w:rPr>
              <w:t>设置</w:t>
            </w:r>
            <w:r>
              <w:rPr>
                <w:rFonts w:hint="eastAsia" w:ascii="Times New Roman" w:hAnsi="Times New Roman" w:cs="Times New Roman"/>
                <w:b w:val="0"/>
                <w:bCs w:val="0"/>
                <w:color w:val="000000"/>
                <w:sz w:val="24"/>
                <w:szCs w:val="24"/>
                <w:lang w:val="en-US" w:eastAsia="zh-CN"/>
              </w:rPr>
              <w:t>1</w:t>
            </w:r>
            <w:r>
              <w:rPr>
                <w:rFonts w:ascii="Times New Roman" w:hAnsi="Times New Roman" w:cs="Times New Roman"/>
                <w:b w:val="0"/>
                <w:bCs w:val="0"/>
                <w:color w:val="000000"/>
                <w:sz w:val="24"/>
                <w:szCs w:val="24"/>
              </w:rPr>
              <w:t>个</w:t>
            </w:r>
            <w:r>
              <w:rPr>
                <w:rFonts w:hint="eastAsia" w:ascii="Times New Roman" w:hAnsi="Times New Roman" w:cs="Times New Roman"/>
                <w:b w:val="0"/>
                <w:bCs w:val="0"/>
                <w:color w:val="000000" w:themeColor="text1"/>
                <w:sz w:val="24"/>
                <w:szCs w:val="24"/>
                <w:lang w:eastAsia="zh-CN"/>
                <w14:textFill>
                  <w14:solidFill>
                    <w14:schemeClr w14:val="tx1"/>
                  </w14:solidFill>
                </w14:textFill>
              </w:rPr>
              <w:t>甲烷</w:t>
            </w:r>
            <w:r>
              <w:rPr>
                <w:rFonts w:ascii="Times New Roman" w:hAnsi="Times New Roman" w:cs="Times New Roman"/>
                <w:b w:val="0"/>
                <w:bCs w:val="0"/>
                <w:color w:val="000000"/>
                <w:sz w:val="24"/>
                <w:szCs w:val="24"/>
              </w:rPr>
              <w:t>监控点</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w:t>
            </w:r>
          </w:p>
          <w:p>
            <w:pPr>
              <w:spacing w:line="360" w:lineRule="auto"/>
              <w:ind w:firstLine="482" w:firstLineChars="200"/>
              <w:rPr>
                <w:rFonts w:ascii="Times New Roman" w:hAnsi="Times New Roman" w:cs="Times New Roman"/>
                <w:b w:val="0"/>
                <w:bCs w:val="0"/>
                <w:color w:val="000000" w:themeColor="text1"/>
                <w:sz w:val="24"/>
                <w:szCs w:val="24"/>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监测频次：</w:t>
            </w:r>
            <w:r>
              <w:rPr>
                <w:rFonts w:ascii="Times New Roman" w:hAnsi="Times New Roman" w:cs="Times New Roman"/>
                <w:b w:val="0"/>
                <w:bCs w:val="0"/>
                <w:color w:val="000000" w:themeColor="text1"/>
                <w:sz w:val="24"/>
                <w:szCs w:val="24"/>
                <w14:textFill>
                  <w14:solidFill>
                    <w14:schemeClr w14:val="tx1"/>
                  </w14:solidFill>
                </w14:textFill>
              </w:rPr>
              <w:t>连续监测2天，每天监测3次，共6次监测；</w:t>
            </w:r>
          </w:p>
          <w:p>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eastAsia" w:ascii="Times New Roman" w:hAnsi="Times New Roman" w:eastAsia="宋体" w:cs="Times New Roman"/>
                <w:bCs/>
                <w:sz w:val="24"/>
                <w:szCs w:val="24"/>
                <w:lang w:eastAsia="zh-CN"/>
              </w:rPr>
            </w:pPr>
            <w:r>
              <w:rPr>
                <w:rFonts w:ascii="Times New Roman" w:hAnsi="Times New Roman" w:cs="Times New Roman"/>
                <w:b/>
                <w:bCs/>
                <w:color w:val="000000" w:themeColor="text1"/>
                <w:sz w:val="24"/>
                <w:szCs w:val="24"/>
                <w14:textFill>
                  <w14:solidFill>
                    <w14:schemeClr w14:val="tx1"/>
                  </w14:solidFill>
                </w14:textFill>
              </w:rPr>
              <w:t>排放标准：</w:t>
            </w:r>
            <w:r>
              <w:rPr>
                <w:rFonts w:hint="eastAsia" w:ascii="Times New Roman" w:hAnsi="Times New Roman" w:cs="Times New Roman"/>
                <w:bCs/>
                <w:sz w:val="24"/>
                <w:szCs w:val="24"/>
                <w:lang w:eastAsia="zh-CN"/>
              </w:rPr>
              <w:t>厂界</w:t>
            </w:r>
            <w:r>
              <w:rPr>
                <w:rFonts w:hint="default" w:ascii="Times New Roman" w:hAnsi="Times New Roman" w:eastAsia="宋体" w:cs="Times New Roman"/>
                <w:bCs/>
                <w:sz w:val="24"/>
                <w:szCs w:val="24"/>
              </w:rPr>
              <w:t>无组织</w:t>
            </w:r>
            <w:r>
              <w:rPr>
                <w:rFonts w:hint="eastAsia" w:ascii="Times New Roman" w:hAnsi="Times New Roman" w:eastAsia="宋体" w:cs="Times New Roman"/>
                <w:bCs/>
                <w:sz w:val="24"/>
                <w:szCs w:val="24"/>
                <w:lang w:eastAsia="zh-CN"/>
              </w:rPr>
              <w:t>废气</w:t>
            </w:r>
            <w:r>
              <w:rPr>
                <w:rFonts w:hint="eastAsia" w:ascii="Times New Roman" w:hAnsi="Times New Roman" w:eastAsia="宋体" w:cs="Times New Roman"/>
                <w:bCs/>
                <w:sz w:val="24"/>
                <w:szCs w:val="24"/>
                <w:lang w:val="en-US" w:eastAsia="zh-CN"/>
              </w:rPr>
              <w:t xml:space="preserve">《城镇污水处理厂排放标准》（GB18918-2002）表 4 </w:t>
            </w:r>
          </w:p>
          <w:p>
            <w:pPr>
              <w:keepNext w:val="0"/>
              <w:keepLines w:val="0"/>
              <w:pageBreakBefore w:val="0"/>
              <w:widowControl w:val="0"/>
              <w:kinsoku/>
              <w:wordWrap/>
              <w:overflowPunct/>
              <w:topLinePunct w:val="0"/>
              <w:autoSpaceDE/>
              <w:autoSpaceDN/>
              <w:bidi w:val="0"/>
              <w:spacing w:line="360" w:lineRule="auto"/>
              <w:textAlignment w:val="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二级标准监控浓度限值要求。</w:t>
            </w:r>
          </w:p>
          <w:p>
            <w:pPr>
              <w:pStyle w:val="2"/>
              <w:rPr>
                <w:rFonts w:hint="default"/>
                <w:lang w:val="en-US" w:eastAsia="zh-CN"/>
              </w:rPr>
            </w:pPr>
          </w:p>
          <w:p>
            <w:pPr>
              <w:spacing w:line="360" w:lineRule="auto"/>
              <w:ind w:firstLine="482" w:firstLineChars="200"/>
              <w:rPr>
                <w:rFonts w:hint="eastAsia" w:eastAsiaTheme="minorEastAsia"/>
                <w:b/>
                <w:sz w:val="24"/>
                <w:lang w:eastAsia="zh-CN"/>
              </w:rPr>
            </w:pPr>
            <w:r>
              <w:rPr>
                <w:rFonts w:hint="eastAsia"/>
                <w:b/>
                <w:sz w:val="24"/>
                <w:lang w:val="en-US" w:eastAsia="zh-CN"/>
              </w:rPr>
              <w:t>4、</w:t>
            </w:r>
            <w:r>
              <w:rPr>
                <w:rFonts w:hint="eastAsia"/>
                <w:b/>
                <w:sz w:val="24"/>
              </w:rPr>
              <w:t>噪声</w:t>
            </w:r>
            <w:r>
              <w:rPr>
                <w:rFonts w:hint="eastAsia"/>
                <w:b/>
                <w:sz w:val="24"/>
                <w:lang w:eastAsia="zh-CN"/>
              </w:rPr>
              <w:t>监测</w:t>
            </w:r>
          </w:p>
          <w:p>
            <w:pPr>
              <w:spacing w:line="360" w:lineRule="auto"/>
              <w:ind w:firstLine="482" w:firstLineChars="200"/>
              <w:rPr>
                <w:rFonts w:ascii="Times New Roman" w:hAnsi="Times New Roman" w:eastAsia="宋体" w:cs="Times New Roman"/>
                <w:bCs/>
                <w:sz w:val="24"/>
                <w:szCs w:val="24"/>
              </w:rPr>
            </w:pPr>
            <w:r>
              <w:rPr>
                <w:rFonts w:ascii="Times New Roman" w:hAnsi="Times New Roman" w:eastAsia="宋体" w:cs="Times New Roman"/>
                <w:b/>
                <w:bCs w:val="0"/>
                <w:sz w:val="24"/>
                <w:szCs w:val="24"/>
              </w:rPr>
              <w:t>监测项目：</w:t>
            </w:r>
            <w:r>
              <w:rPr>
                <w:rFonts w:ascii="Times New Roman" w:hAnsi="Times New Roman" w:eastAsia="宋体" w:cs="Times New Roman"/>
                <w:bCs/>
                <w:sz w:val="24"/>
                <w:szCs w:val="24"/>
              </w:rPr>
              <w:t>等效连续A声级；</w:t>
            </w:r>
          </w:p>
          <w:p>
            <w:pPr>
              <w:spacing w:line="360" w:lineRule="auto"/>
              <w:ind w:firstLine="482" w:firstLineChars="200"/>
              <w:rPr>
                <w:rFonts w:ascii="Times New Roman" w:hAnsi="Times New Roman" w:eastAsia="宋体" w:cs="Times New Roman"/>
                <w:bCs/>
                <w:sz w:val="24"/>
                <w:szCs w:val="24"/>
              </w:rPr>
            </w:pPr>
            <w:r>
              <w:rPr>
                <w:rFonts w:ascii="Times New Roman" w:hAnsi="Times New Roman" w:eastAsia="宋体" w:cs="Times New Roman"/>
                <w:b/>
                <w:bCs w:val="0"/>
                <w:sz w:val="24"/>
                <w:szCs w:val="24"/>
              </w:rPr>
              <w:t>监测点位：</w:t>
            </w:r>
            <w:r>
              <w:rPr>
                <w:rFonts w:ascii="Times New Roman" w:hAnsi="Times New Roman" w:eastAsia="宋体" w:cs="Times New Roman"/>
                <w:bCs/>
                <w:sz w:val="24"/>
                <w:szCs w:val="24"/>
              </w:rPr>
              <w:t>项目厂界东、南、西、北侧外1m，共</w:t>
            </w:r>
            <w:r>
              <w:rPr>
                <w:rFonts w:hint="eastAsia" w:ascii="Times New Roman" w:hAnsi="Times New Roman" w:eastAsia="宋体" w:cs="Times New Roman"/>
                <w:bCs/>
                <w:sz w:val="24"/>
                <w:szCs w:val="24"/>
              </w:rPr>
              <w:t>4</w:t>
            </w:r>
            <w:r>
              <w:rPr>
                <w:rFonts w:ascii="Times New Roman" w:hAnsi="Times New Roman" w:eastAsia="宋体" w:cs="Times New Roman"/>
                <w:bCs/>
                <w:sz w:val="24"/>
                <w:szCs w:val="24"/>
              </w:rPr>
              <w:t>个点位。</w:t>
            </w:r>
          </w:p>
          <w:p>
            <w:pPr>
              <w:spacing w:line="360" w:lineRule="auto"/>
              <w:ind w:firstLine="482" w:firstLineChars="200"/>
              <w:rPr>
                <w:rFonts w:hint="eastAsia" w:ascii="Times New Roman" w:hAnsi="Times New Roman" w:eastAsia="宋体" w:cs="Times New Roman"/>
                <w:bCs/>
                <w:sz w:val="24"/>
                <w:szCs w:val="24"/>
                <w:lang w:eastAsia="zh-CN"/>
              </w:rPr>
            </w:pPr>
            <w:r>
              <w:rPr>
                <w:rFonts w:ascii="Times New Roman" w:hAnsi="Times New Roman" w:eastAsia="宋体" w:cs="Times New Roman"/>
                <w:b/>
                <w:bCs w:val="0"/>
                <w:sz w:val="24"/>
                <w:szCs w:val="24"/>
              </w:rPr>
              <w:t>排放标准：</w:t>
            </w:r>
            <w:r>
              <w:rPr>
                <w:rFonts w:hint="eastAsia" w:ascii="Times New Roman" w:hAnsi="Times New Roman" w:eastAsia="宋体" w:cs="Times New Roman"/>
                <w:bCs/>
                <w:sz w:val="24"/>
                <w:szCs w:val="24"/>
              </w:rPr>
              <w:t>营运期噪声执行《工业企业厂界环境噪声排放标准》（GB12348-2008）中</w:t>
            </w:r>
            <w:r>
              <w:rPr>
                <w:rFonts w:hint="eastAsia" w:ascii="Times New Roman" w:hAnsi="Times New Roman" w:eastAsia="宋体" w:cs="Times New Roman"/>
                <w:bCs/>
                <w:sz w:val="24"/>
                <w:szCs w:val="24"/>
                <w:lang w:val="en-US" w:eastAsia="zh-CN"/>
              </w:rPr>
              <w:t>/2</w:t>
            </w:r>
            <w:r>
              <w:rPr>
                <w:rFonts w:hint="eastAsia" w:ascii="Times New Roman" w:hAnsi="Times New Roman" w:eastAsia="宋体" w:cs="Times New Roman"/>
                <w:bCs/>
                <w:sz w:val="24"/>
                <w:szCs w:val="24"/>
              </w:rPr>
              <w:t>类区标准</w:t>
            </w:r>
            <w:r>
              <w:rPr>
                <w:rFonts w:hint="eastAsia" w:ascii="Times New Roman" w:hAnsi="Times New Roman" w:eastAsia="宋体" w:cs="Times New Roman"/>
                <w:bCs/>
                <w:sz w:val="24"/>
                <w:szCs w:val="24"/>
                <w:lang w:eastAsia="zh-CN"/>
              </w:rPr>
              <w:t>；</w:t>
            </w:r>
          </w:p>
          <w:p>
            <w:pPr>
              <w:spacing w:line="360" w:lineRule="auto"/>
              <w:ind w:firstLine="482" w:firstLineChars="200"/>
              <w:rPr>
                <w:rFonts w:ascii="Times New Roman" w:hAnsi="Times New Roman" w:cs="Times New Roman"/>
                <w:bCs/>
                <w:sz w:val="24"/>
                <w:szCs w:val="24"/>
              </w:rPr>
            </w:pPr>
            <w:r>
              <w:rPr>
                <w:rFonts w:ascii="Times New Roman" w:hAnsi="Times New Roman" w:eastAsia="宋体" w:cs="Times New Roman"/>
                <w:b/>
                <w:bCs w:val="0"/>
                <w:sz w:val="24"/>
                <w:szCs w:val="24"/>
              </w:rPr>
              <w:t>监测频次：</w:t>
            </w:r>
            <w:r>
              <w:rPr>
                <w:rFonts w:ascii="Times New Roman" w:hAnsi="Times New Roman" w:eastAsia="宋体" w:cs="Times New Roman"/>
                <w:bCs/>
                <w:sz w:val="24"/>
                <w:szCs w:val="24"/>
              </w:rPr>
              <w:t>连续监测2天，每天昼间监测一次，共</w:t>
            </w:r>
            <w:r>
              <w:rPr>
                <w:rFonts w:hint="eastAsia" w:ascii="Times New Roman" w:hAnsi="Times New Roman" w:eastAsia="宋体" w:cs="Times New Roman"/>
                <w:bCs/>
                <w:sz w:val="24"/>
                <w:szCs w:val="24"/>
                <w:lang w:val="en-US" w:eastAsia="zh-CN"/>
              </w:rPr>
              <w:t>2</w:t>
            </w:r>
            <w:r>
              <w:rPr>
                <w:rFonts w:ascii="Times New Roman" w:hAnsi="Times New Roman" w:eastAsia="宋体" w:cs="Times New Roman"/>
                <w:bCs/>
                <w:sz w:val="24"/>
                <w:szCs w:val="24"/>
              </w:rPr>
              <w:t>次。</w:t>
            </w:r>
          </w:p>
          <w:p>
            <w:pPr>
              <w:spacing w:line="360" w:lineRule="auto"/>
              <w:jc w:val="center"/>
              <w:rPr>
                <w:rFonts w:hint="default" w:ascii="Times New Roman" w:hAnsi="Times New Roman" w:cs="Times New Roman"/>
                <w:sz w:val="24"/>
              </w:rPr>
            </w:pPr>
          </w:p>
          <w:p>
            <w:pPr>
              <w:spacing w:line="360" w:lineRule="auto"/>
              <w:jc w:val="center"/>
              <w:rPr>
                <w:rFonts w:hint="default" w:ascii="Times New Roman" w:hAnsi="Times New Roman" w:eastAsia="宋体" w:cs="Times New Roman"/>
                <w:b/>
                <w:bCs/>
                <w:sz w:val="24"/>
              </w:rPr>
            </w:pPr>
            <w:r>
              <w:rPr>
                <w:rFonts w:hint="default" w:ascii="Times New Roman" w:hAnsi="Times New Roman" w:cs="Times New Roman"/>
                <w:b/>
                <w:bCs/>
                <w:sz w:val="24"/>
              </w:rPr>
              <w:t>图6.1</w:t>
            </w:r>
            <w:r>
              <w:rPr>
                <w:rFonts w:hint="eastAsia" w:cs="Times New Roman"/>
                <w:b/>
                <w:bCs/>
                <w:sz w:val="24"/>
                <w:lang w:val="en-US" w:eastAsia="zh-CN"/>
              </w:rPr>
              <w:t xml:space="preserve"> </w:t>
            </w:r>
            <w:r>
              <w:rPr>
                <w:rFonts w:hint="default" w:ascii="Times New Roman" w:hAnsi="Times New Roman" w:eastAsia="宋体" w:cs="Times New Roman"/>
                <w:b/>
                <w:bCs/>
                <w:sz w:val="24"/>
              </w:rPr>
              <w:t>项目监测点位示意图</w:t>
            </w:r>
          </w:p>
          <w:p>
            <w:pPr>
              <w:spacing w:line="360" w:lineRule="auto"/>
              <w:ind w:firstLine="1890" w:firstLineChars="900"/>
            </w:pPr>
          </w:p>
          <w:p>
            <w:pPr>
              <w:pStyle w:val="2"/>
              <w:rPr>
                <w:rFonts w:cs="Times New Roman"/>
                <w:b/>
                <w:bCs/>
              </w:rPr>
            </w:pPr>
            <w:r>
              <w:drawing>
                <wp:anchor distT="0" distB="0" distL="114300" distR="114300" simplePos="0" relativeHeight="251659264" behindDoc="0" locked="0" layoutInCell="1" allowOverlap="1">
                  <wp:simplePos x="0" y="0"/>
                  <wp:positionH relativeFrom="column">
                    <wp:posOffset>55245</wp:posOffset>
                  </wp:positionH>
                  <wp:positionV relativeFrom="paragraph">
                    <wp:posOffset>635</wp:posOffset>
                  </wp:positionV>
                  <wp:extent cx="5752465" cy="3707765"/>
                  <wp:effectExtent l="0" t="0" r="635" b="6985"/>
                  <wp:wrapSquare wrapText="bothSides"/>
                  <wp:docPr id="1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
                          <pic:cNvPicPr>
                            <a:picLocks noChangeAspect="1"/>
                          </pic:cNvPicPr>
                        </pic:nvPicPr>
                        <pic:blipFill>
                          <a:blip r:embed="rId5"/>
                          <a:stretch>
                            <a:fillRect/>
                          </a:stretch>
                        </pic:blipFill>
                        <pic:spPr>
                          <a:xfrm>
                            <a:off x="0" y="0"/>
                            <a:ext cx="5752465" cy="3707765"/>
                          </a:xfrm>
                          <a:prstGeom prst="rect">
                            <a:avLst/>
                          </a:prstGeom>
                          <a:noFill/>
                          <a:ln>
                            <a:noFill/>
                          </a:ln>
                        </pic:spPr>
                      </pic:pic>
                    </a:graphicData>
                  </a:graphic>
                </wp:anchor>
              </w:drawing>
            </w:r>
            <w:r>
              <w:rPr>
                <w:sz w:val="24"/>
              </w:rPr>
              <mc:AlternateContent>
                <mc:Choice Requires="wps">
                  <w:drawing>
                    <wp:anchor distT="0" distB="0" distL="114300" distR="114300" simplePos="0" relativeHeight="251811840" behindDoc="0" locked="0" layoutInCell="1" allowOverlap="1">
                      <wp:simplePos x="0" y="0"/>
                      <wp:positionH relativeFrom="column">
                        <wp:posOffset>4728845</wp:posOffset>
                      </wp:positionH>
                      <wp:positionV relativeFrom="paragraph">
                        <wp:posOffset>1459865</wp:posOffset>
                      </wp:positionV>
                      <wp:extent cx="107315" cy="131445"/>
                      <wp:effectExtent l="14605" t="24130" r="25400" b="1905"/>
                      <wp:wrapNone/>
                      <wp:docPr id="146" name="等腰三角形 146"/>
                      <wp:cNvGraphicFramePr/>
                      <a:graphic xmlns:a="http://schemas.openxmlformats.org/drawingml/2006/main">
                        <a:graphicData uri="http://schemas.microsoft.com/office/word/2010/wordprocessingShape">
                          <wps:wsp>
                            <wps:cNvSpPr/>
                            <wps:spPr>
                              <a:xfrm rot="15420000">
                                <a:off x="0" y="0"/>
                                <a:ext cx="107315" cy="131445"/>
                              </a:xfrm>
                              <a:prstGeom prst="triangl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72.35pt;margin-top:114.95pt;height:10.35pt;width:8.45pt;rotation:-6750208f;z-index:251811840;v-text-anchor:middle;mso-width-relative:page;mso-height-relative:page;" fillcolor="#FF0000" filled="t" stroked="t" coordsize="21600,21600" o:gfxdata="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AHcRSTaAAAACwEAAA8AAAAAAAAAAQAgAAAAIgAAAGRycy9kb3ducmV2LnhtbFBL&#10;AQIUABQAAAAIAIdO4kDle/McnwIAADQFAAAOAAAAAAAAAAEAIAAAACkBAABkcnMvZTJvRG9jLnht&#10;bFBLBQYAAAAABgAGAFkBAAA6BgAAAAA=&#10;" adj="1080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814912" behindDoc="0" locked="0" layoutInCell="1" allowOverlap="1">
                      <wp:simplePos x="0" y="0"/>
                      <wp:positionH relativeFrom="column">
                        <wp:posOffset>2959735</wp:posOffset>
                      </wp:positionH>
                      <wp:positionV relativeFrom="paragraph">
                        <wp:posOffset>2570480</wp:posOffset>
                      </wp:positionV>
                      <wp:extent cx="2065020" cy="1193165"/>
                      <wp:effectExtent l="0" t="0" r="0" b="0"/>
                      <wp:wrapNone/>
                      <wp:docPr id="149" name="文本框 149"/>
                      <wp:cNvGraphicFramePr/>
                      <a:graphic xmlns:a="http://schemas.openxmlformats.org/drawingml/2006/main">
                        <a:graphicData uri="http://schemas.microsoft.com/office/word/2010/wordprocessingShape">
                          <wps:wsp>
                            <wps:cNvSpPr txBox="1"/>
                            <wps:spPr>
                              <a:xfrm>
                                <a:off x="3724275" y="5070475"/>
                                <a:ext cx="2065020" cy="11931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color w:val="FF0000"/>
                                      <w:lang w:val="en-US" w:eastAsia="zh-CN"/>
                                    </w:rPr>
                                  </w:pPr>
                                  <w:r>
                                    <w:rPr>
                                      <w:rFonts w:hint="eastAsia"/>
                                      <w:color w:val="FFC000"/>
                                      <w:lang w:val="en-US" w:eastAsia="zh-CN"/>
                                    </w:rPr>
                                    <w:t xml:space="preserve">   </w:t>
                                  </w:r>
                                  <w:r>
                                    <w:rPr>
                                      <w:rFonts w:hint="eastAsia"/>
                                      <w:b/>
                                      <w:bCs/>
                                      <w:color w:val="FF0000"/>
                                      <w:sz w:val="24"/>
                                      <w:szCs w:val="24"/>
                                      <w:lang w:val="en-US" w:eastAsia="zh-CN"/>
                                    </w:rPr>
                                    <w:t>：噪声监测点</w:t>
                                  </w:r>
                                </w:p>
                                <w:p>
                                  <w:pPr>
                                    <w:pStyle w:val="2"/>
                                    <w:rPr>
                                      <w:rFonts w:hint="default"/>
                                      <w:lang w:val="en-US" w:eastAsia="zh-CN"/>
                                    </w:rPr>
                                  </w:pPr>
                                  <w:r>
                                    <w:rPr>
                                      <w:rFonts w:hint="eastAsia"/>
                                      <w:color w:val="FF0000"/>
                                      <w:lang w:val="en-US" w:eastAsia="zh-CN"/>
                                    </w:rPr>
                                    <w:t xml:space="preserve">   </w:t>
                                  </w:r>
                                  <w:r>
                                    <w:rPr>
                                      <w:rFonts w:hint="eastAsia"/>
                                      <w:color w:val="FFC000"/>
                                      <w:lang w:val="en-US" w:eastAsia="zh-CN"/>
                                    </w:rPr>
                                    <w:t>：尾水排放点</w:t>
                                  </w:r>
                                </w:p>
                                <w:p>
                                  <w:pPr>
                                    <w:pStyle w:val="2"/>
                                    <w:rPr>
                                      <w:rFonts w:hint="eastAsia"/>
                                      <w:color w:val="FF0000"/>
                                      <w:lang w:val="en-US" w:eastAsia="zh-CN"/>
                                    </w:rPr>
                                  </w:pPr>
                                  <w:r>
                                    <w:rPr>
                                      <w:rFonts w:hint="eastAsia"/>
                                      <w:lang w:val="en-US" w:eastAsia="zh-CN"/>
                                    </w:rPr>
                                    <w:t xml:space="preserve">   </w:t>
                                  </w:r>
                                  <w:r>
                                    <w:rPr>
                                      <w:rFonts w:hint="eastAsia"/>
                                      <w:color w:val="FF0000"/>
                                      <w:lang w:val="en-US" w:eastAsia="zh-CN"/>
                                    </w:rPr>
                                    <w:t>：无组织监测点</w:t>
                                  </w:r>
                                </w:p>
                                <w:p>
                                  <w:pPr>
                                    <w:pStyle w:val="4"/>
                                    <w:ind w:left="0" w:leftChars="0" w:firstLine="0" w:firstLineChars="0"/>
                                    <w:rPr>
                                      <w:rFonts w:hint="default"/>
                                      <w:lang w:val="en-US" w:eastAsia="zh-CN"/>
                                    </w:rPr>
                                  </w:pPr>
                                  <w:r>
                                    <w:rPr>
                                      <w:rFonts w:hint="eastAsia"/>
                                      <w:color w:val="FF0000"/>
                                      <w:lang w:val="en-US" w:eastAsia="zh-CN"/>
                                    </w:rPr>
                                    <w:t xml:space="preserve">  </w:t>
                                  </w:r>
                                  <w:r>
                                    <w:rPr>
                                      <w:rFonts w:hint="eastAsia"/>
                                      <w:color w:val="92D050"/>
                                      <w:lang w:val="en-US" w:eastAsia="zh-CN"/>
                                    </w:rPr>
                                    <w:t>：</w:t>
                                  </w:r>
                                  <w:r>
                                    <w:rPr>
                                      <w:rFonts w:hint="eastAsia"/>
                                      <w:color w:val="92D050"/>
                                      <w:sz w:val="24"/>
                                      <w:szCs w:val="24"/>
                                      <w:lang w:val="en-US" w:eastAsia="zh-CN"/>
                                    </w:rPr>
                                    <w:t>有组织监测点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3.05pt;margin-top:202.4pt;height:93.95pt;width:162.6pt;z-index:251814912;mso-width-relative:page;mso-height-relative:page;" filled="f" stroked="f" coordsize="21600,21600" o:gfxdata="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nJAHM3QAAAAsBAAAP&#10;AAAAAAAAAAEAIAAAACIAAABkcnMvZG93bnJldi54bWxQSwECFAAUAAAACACHTuJAa4kGG0wCAAB3&#10;BAAADgAAAAAAAAABACAAAAAsAQAAZHJzL2Uyb0RvYy54bWxQSwUGAAAAAAYABgBZAQAA6gUAAAAA&#10;">
                      <v:fill on="f" focussize="0,0"/>
                      <v:stroke on="f" weight="0.5pt"/>
                      <v:imagedata o:title=""/>
                      <o:lock v:ext="edit" aspectratio="f"/>
                      <v:textbox>
                        <w:txbxContent>
                          <w:p>
                            <w:pPr>
                              <w:rPr>
                                <w:rFonts w:hint="eastAsia"/>
                                <w:color w:val="FF0000"/>
                                <w:lang w:val="en-US" w:eastAsia="zh-CN"/>
                              </w:rPr>
                            </w:pPr>
                            <w:r>
                              <w:rPr>
                                <w:rFonts w:hint="eastAsia"/>
                                <w:color w:val="FFC000"/>
                                <w:lang w:val="en-US" w:eastAsia="zh-CN"/>
                              </w:rPr>
                              <w:t xml:space="preserve">   </w:t>
                            </w:r>
                            <w:r>
                              <w:rPr>
                                <w:rFonts w:hint="eastAsia"/>
                                <w:b/>
                                <w:bCs/>
                                <w:color w:val="FF0000"/>
                                <w:sz w:val="24"/>
                                <w:szCs w:val="24"/>
                                <w:lang w:val="en-US" w:eastAsia="zh-CN"/>
                              </w:rPr>
                              <w:t>：噪声监测点</w:t>
                            </w:r>
                          </w:p>
                          <w:p>
                            <w:pPr>
                              <w:pStyle w:val="2"/>
                              <w:rPr>
                                <w:rFonts w:hint="default"/>
                                <w:lang w:val="en-US" w:eastAsia="zh-CN"/>
                              </w:rPr>
                            </w:pPr>
                            <w:r>
                              <w:rPr>
                                <w:rFonts w:hint="eastAsia"/>
                                <w:color w:val="FF0000"/>
                                <w:lang w:val="en-US" w:eastAsia="zh-CN"/>
                              </w:rPr>
                              <w:t xml:space="preserve">   </w:t>
                            </w:r>
                            <w:r>
                              <w:rPr>
                                <w:rFonts w:hint="eastAsia"/>
                                <w:color w:val="FFC000"/>
                                <w:lang w:val="en-US" w:eastAsia="zh-CN"/>
                              </w:rPr>
                              <w:t>：尾水排放点</w:t>
                            </w:r>
                          </w:p>
                          <w:p>
                            <w:pPr>
                              <w:pStyle w:val="2"/>
                              <w:rPr>
                                <w:rFonts w:hint="eastAsia"/>
                                <w:color w:val="FF0000"/>
                                <w:lang w:val="en-US" w:eastAsia="zh-CN"/>
                              </w:rPr>
                            </w:pPr>
                            <w:r>
                              <w:rPr>
                                <w:rFonts w:hint="eastAsia"/>
                                <w:lang w:val="en-US" w:eastAsia="zh-CN"/>
                              </w:rPr>
                              <w:t xml:space="preserve">   </w:t>
                            </w:r>
                            <w:r>
                              <w:rPr>
                                <w:rFonts w:hint="eastAsia"/>
                                <w:color w:val="FF0000"/>
                                <w:lang w:val="en-US" w:eastAsia="zh-CN"/>
                              </w:rPr>
                              <w:t>：无组织监测点</w:t>
                            </w:r>
                          </w:p>
                          <w:p>
                            <w:pPr>
                              <w:pStyle w:val="4"/>
                              <w:ind w:left="0" w:leftChars="0" w:firstLine="0" w:firstLineChars="0"/>
                              <w:rPr>
                                <w:rFonts w:hint="default"/>
                                <w:lang w:val="en-US" w:eastAsia="zh-CN"/>
                              </w:rPr>
                            </w:pPr>
                            <w:r>
                              <w:rPr>
                                <w:rFonts w:hint="eastAsia"/>
                                <w:color w:val="FF0000"/>
                                <w:lang w:val="en-US" w:eastAsia="zh-CN"/>
                              </w:rPr>
                              <w:t xml:space="preserve">  </w:t>
                            </w:r>
                            <w:r>
                              <w:rPr>
                                <w:rFonts w:hint="eastAsia"/>
                                <w:color w:val="92D050"/>
                                <w:lang w:val="en-US" w:eastAsia="zh-CN"/>
                              </w:rPr>
                              <w:t>：</w:t>
                            </w:r>
                            <w:r>
                              <w:rPr>
                                <w:rFonts w:hint="eastAsia"/>
                                <w:color w:val="92D050"/>
                                <w:sz w:val="24"/>
                                <w:szCs w:val="24"/>
                                <w:lang w:val="en-US" w:eastAsia="zh-CN"/>
                              </w:rPr>
                              <w:t>有组织监测点</w:t>
                            </w:r>
                          </w:p>
                        </w:txbxContent>
                      </v:textbox>
                    </v:shape>
                  </w:pict>
                </mc:Fallback>
              </mc:AlternateContent>
            </w:r>
            <w:r>
              <w:rPr>
                <w:sz w:val="24"/>
              </w:rPr>
              <mc:AlternateContent>
                <mc:Choice Requires="wps">
                  <w:drawing>
                    <wp:anchor distT="0" distB="0" distL="114300" distR="114300" simplePos="0" relativeHeight="251813888" behindDoc="0" locked="0" layoutInCell="1" allowOverlap="1">
                      <wp:simplePos x="0" y="0"/>
                      <wp:positionH relativeFrom="column">
                        <wp:posOffset>3103880</wp:posOffset>
                      </wp:positionH>
                      <wp:positionV relativeFrom="paragraph">
                        <wp:posOffset>3547745</wp:posOffset>
                      </wp:positionV>
                      <wp:extent cx="144780" cy="121285"/>
                      <wp:effectExtent l="6350" t="6350" r="20320" b="24765"/>
                      <wp:wrapNone/>
                      <wp:docPr id="148" name="椭圆 148"/>
                      <wp:cNvGraphicFramePr/>
                      <a:graphic xmlns:a="http://schemas.openxmlformats.org/drawingml/2006/main">
                        <a:graphicData uri="http://schemas.microsoft.com/office/word/2010/wordprocessingShape">
                          <wps:wsp>
                            <wps:cNvSpPr/>
                            <wps:spPr>
                              <a:xfrm>
                                <a:off x="0" y="0"/>
                                <a:ext cx="144780" cy="121285"/>
                              </a:xfrm>
                              <a:prstGeom prst="ellipse">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44.4pt;margin-top:279.35pt;height:9.55pt;width:11.4pt;z-index:251813888;v-text-anchor:middle;mso-width-relative:page;mso-height-relative:page;" fillcolor="#92D050" filled="t" stroked="t" coordsize="21600,21600" o:gfxdata="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EFvY/ZAAAACwEAAA8AAAAA&#10;AAAAAQAgAAAAIgAAAGRycy9kb3ducmV2LnhtbFBLAQIUABQAAAAIAIdO4kC74T27hQIAABsFAAAO&#10;AAAAAAAAAAEAIAAAACgBAABkcnMvZTJvRG9jLnhtbFBLBQYAAAAABgAGAFkBAAAfBgAAAAA=&#1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812864" behindDoc="0" locked="0" layoutInCell="1" allowOverlap="1">
                      <wp:simplePos x="0" y="0"/>
                      <wp:positionH relativeFrom="column">
                        <wp:posOffset>3092450</wp:posOffset>
                      </wp:positionH>
                      <wp:positionV relativeFrom="paragraph">
                        <wp:posOffset>3249930</wp:posOffset>
                      </wp:positionV>
                      <wp:extent cx="137160" cy="104775"/>
                      <wp:effectExtent l="6350" t="6350" r="8890" b="22225"/>
                      <wp:wrapNone/>
                      <wp:docPr id="147" name="椭圆 147"/>
                      <wp:cNvGraphicFramePr/>
                      <a:graphic xmlns:a="http://schemas.openxmlformats.org/drawingml/2006/main">
                        <a:graphicData uri="http://schemas.microsoft.com/office/word/2010/wordprocessingShape">
                          <wps:wsp>
                            <wps:cNvSpPr/>
                            <wps:spPr>
                              <a:xfrm>
                                <a:off x="0" y="0"/>
                                <a:ext cx="137160" cy="104775"/>
                              </a:xfrm>
                              <a:prstGeom prst="ellips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43.5pt;margin-top:255.9pt;height:8.25pt;width:10.8pt;z-index:251812864;v-text-anchor:middle;mso-width-relative:page;mso-height-relative:page;" fillcolor="#FF0000" filled="t" stroked="t" coordsize="21600,21600" o:gfxdata="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J1YQz7bAAAACwEAAA8AAAAA&#10;AAAAAQAgAAAAIgAAAGRycy9kb3ducmV2LnhtbFBLAQIUABQAAAAIAIdO4kCcRJF9gwIAABsFAAAO&#10;AAAAAAAAAAEAIAAAACoBAABkcnMvZTJvRG9jLnhtbFBLBQYAAAAABgAGAFkBAAAfBgAAAAA=&#1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810816" behindDoc="0" locked="0" layoutInCell="1" allowOverlap="1">
                      <wp:simplePos x="0" y="0"/>
                      <wp:positionH relativeFrom="column">
                        <wp:posOffset>3128010</wp:posOffset>
                      </wp:positionH>
                      <wp:positionV relativeFrom="paragraph">
                        <wp:posOffset>3025775</wp:posOffset>
                      </wp:positionV>
                      <wp:extent cx="104140" cy="113030"/>
                      <wp:effectExtent l="7620" t="27940" r="21590" b="11430"/>
                      <wp:wrapNone/>
                      <wp:docPr id="144" name="泪滴形 144"/>
                      <wp:cNvGraphicFramePr/>
                      <a:graphic xmlns:a="http://schemas.openxmlformats.org/drawingml/2006/main">
                        <a:graphicData uri="http://schemas.microsoft.com/office/word/2010/wordprocessingShape">
                          <wps:wsp>
                            <wps:cNvSpPr/>
                            <wps:spPr>
                              <a:xfrm rot="19680000">
                                <a:off x="0" y="0"/>
                                <a:ext cx="104140" cy="113030"/>
                              </a:xfrm>
                              <a:prstGeom prst="teardrop">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46.3pt;margin-top:238.25pt;height:8.9pt;width:8.2pt;rotation:-2097152f;z-index:251810816;v-text-anchor:middle;mso-width-relative:page;mso-height-relative:page;" fillcolor="#FFC000" filled="t" stroked="t" coordsize="104140,113030" o:gfxdata="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Doa3pC1wAA&#10;AAsBAAAPAAAAAAAAAAEAIAAAACIAAABkcnMvZG93bnJldi54bWxQSwECFAAUAAAACACHTuJAb//L&#10;r5ECAAAuBQAADgAAAAAAAAABACAAAAAmAQAAZHJzL2Uyb0RvYy54bWxQSwUGAAAAAAYABgBZAQAA&#10;KQYAAAAA&#10;" path="m0,56515c0,25303,23313,0,52070,0c69426,0,86783,0,104140,0c104140,18838,104140,37676,104140,56515c104140,87727,80827,113030,52070,113030c23313,113030,0,87727,0,56515xe">
                      <v:path o:connectlocs="104140,56515;88889,96477;52070,113030;15250,96477;0,56515;15250,16552;52070,0;104140,0" o:connectangles="0,82,82,82,164,247,247,247"/>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795456" behindDoc="0" locked="0" layoutInCell="1" allowOverlap="1">
                      <wp:simplePos x="0" y="0"/>
                      <wp:positionH relativeFrom="column">
                        <wp:posOffset>3115310</wp:posOffset>
                      </wp:positionH>
                      <wp:positionV relativeFrom="paragraph">
                        <wp:posOffset>2727960</wp:posOffset>
                      </wp:positionV>
                      <wp:extent cx="107315" cy="131445"/>
                      <wp:effectExtent l="5715" t="16510" r="20320" b="23495"/>
                      <wp:wrapNone/>
                      <wp:docPr id="128" name="等腰三角形 128"/>
                      <wp:cNvGraphicFramePr/>
                      <a:graphic xmlns:a="http://schemas.openxmlformats.org/drawingml/2006/main">
                        <a:graphicData uri="http://schemas.microsoft.com/office/word/2010/wordprocessingShape">
                          <wps:wsp>
                            <wps:cNvSpPr/>
                            <wps:spPr>
                              <a:xfrm rot="21420000">
                                <a:off x="0" y="0"/>
                                <a:ext cx="107315" cy="131445"/>
                              </a:xfrm>
                              <a:prstGeom prst="triangl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45.3pt;margin-top:214.8pt;height:10.35pt;width:8.45pt;rotation:-196608f;z-index:251795456;v-text-anchor:middle;mso-width-relative:page;mso-height-relative:page;" fillcolor="#FF0000" filled="t" stroked="t" coordsize="21600,21600" o:gfxdata="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AJqtWNcAAAALAQAADwAAAAAAAAABACAAAAAiAAAAZHJzL2Rvd25yZXYueG1sUEsBAhQA&#10;FAAAAAgAh07iQDSFfOeeAgAANAUAAA4AAAAAAAAAAQAgAAAAJgEAAGRycy9lMm9Eb2MueG1sUEsF&#10;BgAAAAAGAAYAWQEAADYGAAAAAA==&#10;" adj="1080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797504" behindDoc="0" locked="0" layoutInCell="1" allowOverlap="1">
                      <wp:simplePos x="0" y="0"/>
                      <wp:positionH relativeFrom="column">
                        <wp:posOffset>4501515</wp:posOffset>
                      </wp:positionH>
                      <wp:positionV relativeFrom="paragraph">
                        <wp:posOffset>1087120</wp:posOffset>
                      </wp:positionV>
                      <wp:extent cx="367030" cy="25654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367030"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0000"/>
                                      <w:lang w:val="en-US" w:eastAsia="zh-CN"/>
                                    </w:rPr>
                                  </w:pPr>
                                  <w:r>
                                    <w:rPr>
                                      <w:rFonts w:hint="eastAsia"/>
                                      <w:color w:val="FF0000"/>
                                      <w:lang w:val="en-US" w:eastAsia="zh-CN"/>
                                    </w:rPr>
                                    <w:t>G4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4.45pt;margin-top:85.6pt;height:20.2pt;width:28.9pt;z-index:251797504;mso-width-relative:page;mso-height-relative:page;" filled="f" stroked="f" coordsize="21600,21600" o:gfxdata="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DlNeztsAAAALAQAADwAAAAAAAAABACAAAAAiAAAA&#10;ZHJzL2Rvd25yZXYueG1sUEsBAhQAFAAAAAgAh07iQIa+T3M9AgAAaQQAAA4AAAAAAAAAAQAgAAAA&#10;KgEAAGRycy9lMm9Eb2MueG1sUEsFBgAAAAAGAAYAWQEAANkFAAAAAA==&#10;">
                      <v:fill on="f" focussize="0,0"/>
                      <v:stroke on="f" weight="0.5pt"/>
                      <v:imagedata o:title=""/>
                      <o:lock v:ext="edit" aspectratio="f"/>
                      <v:textbox>
                        <w:txbxContent>
                          <w:p>
                            <w:pPr>
                              <w:rPr>
                                <w:rFonts w:hint="default" w:eastAsiaTheme="minorEastAsia"/>
                                <w:color w:val="FF0000"/>
                                <w:lang w:val="en-US" w:eastAsia="zh-CN"/>
                              </w:rPr>
                            </w:pPr>
                            <w:r>
                              <w:rPr>
                                <w:rFonts w:hint="eastAsia"/>
                                <w:color w:val="FF0000"/>
                                <w:lang w:val="en-US" w:eastAsia="zh-CN"/>
                              </w:rPr>
                              <w:t>G4</w:t>
                            </w:r>
                          </w:p>
                        </w:txbxContent>
                      </v:textbox>
                    </v:shape>
                  </w:pict>
                </mc:Fallback>
              </mc:AlternateContent>
            </w:r>
            <w:r>
              <w:rPr>
                <w:sz w:val="24"/>
              </w:rPr>
              <mc:AlternateContent>
                <mc:Choice Requires="wps">
                  <w:drawing>
                    <wp:anchor distT="0" distB="0" distL="114300" distR="114300" simplePos="0" relativeHeight="251809792" behindDoc="0" locked="0" layoutInCell="1" allowOverlap="1">
                      <wp:simplePos x="0" y="0"/>
                      <wp:positionH relativeFrom="column">
                        <wp:posOffset>1247140</wp:posOffset>
                      </wp:positionH>
                      <wp:positionV relativeFrom="paragraph">
                        <wp:posOffset>1873885</wp:posOffset>
                      </wp:positionV>
                      <wp:extent cx="629285" cy="26416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629285" cy="264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C000"/>
                                      <w:lang w:val="en-US" w:eastAsia="zh-CN"/>
                                    </w:rPr>
                                  </w:pPr>
                                  <w:r>
                                    <w:rPr>
                                      <w:rFonts w:hint="eastAsia"/>
                                      <w:color w:val="FFC000"/>
                                      <w:lang w:val="en-US" w:eastAsia="zh-CN"/>
                                    </w:rPr>
                                    <w:t>DW001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2pt;margin-top:147.55pt;height:20.8pt;width:49.55pt;z-index:251809792;mso-width-relative:page;mso-height-relative:page;" filled="f" stroked="f" coordsize="21600,21600" o:gfxdata="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5TKqH3AAAAAsBAAAPAAAAAAAAAAEAIAAAACIA&#10;AABkcnMvZG93bnJldi54bWxQSwECFAAUAAAACACHTuJAKkJEPD4CAABpBAAADgAAAAAAAAABACAA&#10;AAArAQAAZHJzL2Uyb0RvYy54bWxQSwUGAAAAAAYABgBZAQAA2wUAAAAA&#10;">
                      <v:fill on="f" focussize="0,0"/>
                      <v:stroke on="f" weight="0.5pt"/>
                      <v:imagedata o:title=""/>
                      <o:lock v:ext="edit" aspectratio="f"/>
                      <v:textbox>
                        <w:txbxContent>
                          <w:p>
                            <w:pPr>
                              <w:rPr>
                                <w:rFonts w:hint="default" w:eastAsiaTheme="minorEastAsia"/>
                                <w:color w:val="FFC000"/>
                                <w:lang w:val="en-US" w:eastAsia="zh-CN"/>
                              </w:rPr>
                            </w:pPr>
                            <w:r>
                              <w:rPr>
                                <w:rFonts w:hint="eastAsia"/>
                                <w:color w:val="FFC000"/>
                                <w:lang w:val="en-US" w:eastAsia="zh-CN"/>
                              </w:rPr>
                              <w:t>DW001</w:t>
                            </w:r>
                          </w:p>
                        </w:txbxContent>
                      </v:textbox>
                    </v:shape>
                  </w:pict>
                </mc:Fallback>
              </mc:AlternateContent>
            </w:r>
            <w:r>
              <w:rPr>
                <w:sz w:val="24"/>
              </w:rPr>
              <mc:AlternateContent>
                <mc:Choice Requires="wps">
                  <w:drawing>
                    <wp:anchor distT="0" distB="0" distL="114300" distR="114300" simplePos="0" relativeHeight="251808768" behindDoc="0" locked="0" layoutInCell="1" allowOverlap="1">
                      <wp:simplePos x="0" y="0"/>
                      <wp:positionH relativeFrom="column">
                        <wp:posOffset>1483360</wp:posOffset>
                      </wp:positionH>
                      <wp:positionV relativeFrom="paragraph">
                        <wp:posOffset>1809750</wp:posOffset>
                      </wp:positionV>
                      <wp:extent cx="104140" cy="113030"/>
                      <wp:effectExtent l="7620" t="27940" r="21590" b="11430"/>
                      <wp:wrapNone/>
                      <wp:docPr id="142" name="泪滴形 142"/>
                      <wp:cNvGraphicFramePr/>
                      <a:graphic xmlns:a="http://schemas.openxmlformats.org/drawingml/2006/main">
                        <a:graphicData uri="http://schemas.microsoft.com/office/word/2010/wordprocessingShape">
                          <wps:wsp>
                            <wps:cNvSpPr/>
                            <wps:spPr>
                              <a:xfrm rot="19680000">
                                <a:off x="2383155" y="5230495"/>
                                <a:ext cx="104140" cy="113030"/>
                              </a:xfrm>
                              <a:prstGeom prst="teardrop">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16.8pt;margin-top:142.5pt;height:8.9pt;width:8.2pt;rotation:-2097152f;z-index:251808768;v-text-anchor:middle;mso-width-relative:page;mso-height-relative:page;" fillcolor="#FFC000" filled="t" stroked="t" coordsize="104140,113030" o:gfxdata="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PYvIffWAAAACwEAAA8AAAAAAAAAAQAgAAAAIgAAAGRycy9kb3ducmV2LnhtbFBLAQIU&#10;ABQAAAAIAIdO4kDVh2hJoAIAADoFAAAOAAAAAAAAAAEAIAAAACUBAABkcnMvZTJvRG9jLnhtbFBL&#10;BQYAAAAABgAGAFkBAAA3BgAAAAA=&#10;" path="m0,56515c0,25303,23313,0,52070,0c69426,0,86783,0,104140,0c104140,18838,104140,37676,104140,56515c104140,87727,80827,113030,52070,113030c23313,113030,0,87727,0,56515xe">
                      <v:path o:connectlocs="104140,56515;88889,96477;52070,113030;15250,96477;0,56515;15250,16552;52070,0;104140,0" o:connectangles="0,82,82,82,164,247,247,247"/>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806720" behindDoc="0" locked="0" layoutInCell="1" allowOverlap="1">
                      <wp:simplePos x="0" y="0"/>
                      <wp:positionH relativeFrom="column">
                        <wp:posOffset>2215515</wp:posOffset>
                      </wp:positionH>
                      <wp:positionV relativeFrom="paragraph">
                        <wp:posOffset>1500505</wp:posOffset>
                      </wp:positionV>
                      <wp:extent cx="398780" cy="27178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398780" cy="271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0000"/>
                                      <w:lang w:val="en-US" w:eastAsia="zh-CN"/>
                                    </w:rPr>
                                  </w:pPr>
                                  <w:r>
                                    <w:rPr>
                                      <w:rFonts w:hint="eastAsia"/>
                                      <w:color w:val="FF0000"/>
                                      <w:lang w:val="en-US" w:eastAsia="zh-CN"/>
                                    </w:rPr>
                                    <w:t>G5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4.45pt;margin-top:118.15pt;height:21.4pt;width:31.4pt;z-index:251806720;mso-width-relative:page;mso-height-relative:page;" filled="f" stroked="f" coordsize="21600,21600" o:gfxdata="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&#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bln0DdAAAACwEAAA8AAAAAAAAAAQAgAAAAIgAAAGRy&#10;cy9kb3ducmV2LnhtbFBLAQIUABQAAAAIAIdO4kBYAqNPOQIAAGkEAAAOAAAAAAAAAAEAIAAAACwB&#10;AABkcnMvZTJvRG9jLnhtbFBLBQYAAAAABgAGAFkBAADXBQAAAAA=&#10;">
                      <v:fill on="f" focussize="0,0"/>
                      <v:stroke on="f" weight="0.5pt"/>
                      <v:imagedata o:title=""/>
                      <o:lock v:ext="edit" aspectratio="f"/>
                      <v:textbox>
                        <w:txbxContent>
                          <w:p>
                            <w:pPr>
                              <w:rPr>
                                <w:rFonts w:hint="default" w:eastAsiaTheme="minorEastAsia"/>
                                <w:color w:val="FF0000"/>
                                <w:lang w:val="en-US" w:eastAsia="zh-CN"/>
                              </w:rPr>
                            </w:pPr>
                            <w:r>
                              <w:rPr>
                                <w:rFonts w:hint="eastAsia"/>
                                <w:color w:val="FF0000"/>
                                <w:lang w:val="en-US" w:eastAsia="zh-CN"/>
                              </w:rPr>
                              <w:t>G5</w:t>
                            </w:r>
                          </w:p>
                        </w:txbxContent>
                      </v:textbox>
                    </v:shape>
                  </w:pict>
                </mc:Fallback>
              </mc:AlternateContent>
            </w:r>
            <w:r>
              <w:rPr>
                <w:sz w:val="24"/>
              </w:rPr>
              <mc:AlternateContent>
                <mc:Choice Requires="wps">
                  <w:drawing>
                    <wp:anchor distT="0" distB="0" distL="114300" distR="114300" simplePos="0" relativeHeight="251807744" behindDoc="0" locked="0" layoutInCell="1" allowOverlap="1">
                      <wp:simplePos x="0" y="0"/>
                      <wp:positionH relativeFrom="column">
                        <wp:posOffset>2350135</wp:posOffset>
                      </wp:positionH>
                      <wp:positionV relativeFrom="paragraph">
                        <wp:posOffset>1427480</wp:posOffset>
                      </wp:positionV>
                      <wp:extent cx="137160" cy="104775"/>
                      <wp:effectExtent l="6350" t="6350" r="8890" b="22225"/>
                      <wp:wrapNone/>
                      <wp:docPr id="141" name="椭圆 141"/>
                      <wp:cNvGraphicFramePr/>
                      <a:graphic xmlns:a="http://schemas.openxmlformats.org/drawingml/2006/main">
                        <a:graphicData uri="http://schemas.microsoft.com/office/word/2010/wordprocessingShape">
                          <wps:wsp>
                            <wps:cNvSpPr/>
                            <wps:spPr>
                              <a:xfrm>
                                <a:off x="0" y="0"/>
                                <a:ext cx="137160" cy="104775"/>
                              </a:xfrm>
                              <a:prstGeom prst="ellips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85.05pt;margin-top:112.4pt;height:8.25pt;width:10.8pt;z-index:251807744;v-text-anchor:middle;mso-width-relative:page;mso-height-relative:page;" fillcolor="#FF0000" filled="t" stroked="t" coordsize="21600,21600" o:gfxdata="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DmF+2LbAAAACwEAAA8AAAAA&#10;AAAAAQAgAAAAIgAAAGRycy9kb3ducmV2LnhtbFBLAQIUABQAAAAIAIdO4kB8vWDugwIAABsFAAAO&#10;AAAAAAAAAAEAIAAAACoBAABkcnMvZTJvRG9jLnhtbFBLBQYAAAAABgAGAFkBAAAfBgAAAAA=&#1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796480" behindDoc="0" locked="0" layoutInCell="1" allowOverlap="1">
                      <wp:simplePos x="0" y="0"/>
                      <wp:positionH relativeFrom="column">
                        <wp:posOffset>4714240</wp:posOffset>
                      </wp:positionH>
                      <wp:positionV relativeFrom="paragraph">
                        <wp:posOffset>2498725</wp:posOffset>
                      </wp:positionV>
                      <wp:extent cx="398780" cy="271780"/>
                      <wp:effectExtent l="0" t="0" r="0" b="0"/>
                      <wp:wrapNone/>
                      <wp:docPr id="129" name="文本框 129"/>
                      <wp:cNvGraphicFramePr/>
                      <a:graphic xmlns:a="http://schemas.openxmlformats.org/drawingml/2006/main">
                        <a:graphicData uri="http://schemas.microsoft.com/office/word/2010/wordprocessingShape">
                          <wps:wsp>
                            <wps:cNvSpPr txBox="1"/>
                            <wps:spPr>
                              <a:xfrm>
                                <a:off x="4025900" y="4148455"/>
                                <a:ext cx="398780" cy="271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0000"/>
                                      <w:lang w:val="en-US" w:eastAsia="zh-CN"/>
                                    </w:rPr>
                                  </w:pPr>
                                  <w:r>
                                    <w:rPr>
                                      <w:rFonts w:hint="eastAsia"/>
                                      <w:color w:val="FF0000"/>
                                      <w:lang w:val="en-US" w:eastAsia="zh-CN"/>
                                    </w:rPr>
                                    <w:t>G1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1.2pt;margin-top:196.75pt;height:21.4pt;width:31.4pt;z-index:251796480;mso-width-relative:page;mso-height-relative:page;" filled="f" stroked="f" coordsize="21600,21600" o:gfxdata="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bdgcLd0AAAALAQAADwAAAAAA&#10;AAABACAAAAAiAAAAZHJzL2Rvd25yZXYueG1sUEsBAhQAFAAAAAgAh07iQPSHoF5HAgAAdQQAAA4A&#10;AAAAAAAAAQAgAAAALAEAAGRycy9lMm9Eb2MueG1sUEsFBgAAAAAGAAYAWQEAAOUFAAAAAA==&#10;">
                      <v:fill on="f" focussize="0,0"/>
                      <v:stroke on="f" weight="0.5pt"/>
                      <v:imagedata o:title=""/>
                      <o:lock v:ext="edit" aspectratio="f"/>
                      <v:textbox>
                        <w:txbxContent>
                          <w:p>
                            <w:pPr>
                              <w:rPr>
                                <w:rFonts w:hint="default" w:eastAsiaTheme="minorEastAsia"/>
                                <w:color w:val="FF0000"/>
                                <w:lang w:val="en-US" w:eastAsia="zh-CN"/>
                              </w:rPr>
                            </w:pPr>
                            <w:r>
                              <w:rPr>
                                <w:rFonts w:hint="eastAsia"/>
                                <w:color w:val="FF0000"/>
                                <w:lang w:val="en-US" w:eastAsia="zh-CN"/>
                              </w:rPr>
                              <w:t>G1</w:t>
                            </w:r>
                          </w:p>
                        </w:txbxContent>
                      </v:textbox>
                    </v:shape>
                  </w:pict>
                </mc:Fallback>
              </mc:AlternateContent>
            </w:r>
            <w:r>
              <w:rPr>
                <w:sz w:val="24"/>
              </w:rPr>
              <mc:AlternateContent>
                <mc:Choice Requires="wps">
                  <w:drawing>
                    <wp:anchor distT="0" distB="0" distL="114300" distR="114300" simplePos="0" relativeHeight="251804672" behindDoc="0" locked="0" layoutInCell="1" allowOverlap="1">
                      <wp:simplePos x="0" y="0"/>
                      <wp:positionH relativeFrom="column">
                        <wp:posOffset>4332605</wp:posOffset>
                      </wp:positionH>
                      <wp:positionV relativeFrom="paragraph">
                        <wp:posOffset>1275715</wp:posOffset>
                      </wp:positionV>
                      <wp:extent cx="144780" cy="121285"/>
                      <wp:effectExtent l="6350" t="6350" r="20320" b="24765"/>
                      <wp:wrapNone/>
                      <wp:docPr id="138" name="椭圆 138"/>
                      <wp:cNvGraphicFramePr/>
                      <a:graphic xmlns:a="http://schemas.openxmlformats.org/drawingml/2006/main">
                        <a:graphicData uri="http://schemas.microsoft.com/office/word/2010/wordprocessingShape">
                          <wps:wsp>
                            <wps:cNvSpPr/>
                            <wps:spPr>
                              <a:xfrm>
                                <a:off x="5057775" y="5196205"/>
                                <a:ext cx="144780" cy="121285"/>
                              </a:xfrm>
                              <a:prstGeom prst="ellipse">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41.15pt;margin-top:100.45pt;height:9.55pt;width:11.4pt;z-index:251804672;v-text-anchor:middle;mso-width-relative:page;mso-height-relative:page;" fillcolor="#92D050" filled="t" stroked="t" coordsize="21600,21600" o:gfxdata="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gThjVdYA&#10;AAALAQAADwAAAAAAAAABACAAAAAiAAAAZHJzL2Rvd25yZXYueG1sUEsBAhQAFAAAAAgAh07iQFtU&#10;37aTAgAAJwUAAA4AAAAAAAAAAQAgAAAAJQEAAGRycy9lMm9Eb2MueG1sUEsFBgAAAAAGAAYAWQEA&#10;ACoGAAAAAA==&#1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805696" behindDoc="0" locked="0" layoutInCell="1" allowOverlap="1">
                      <wp:simplePos x="0" y="0"/>
                      <wp:positionH relativeFrom="column">
                        <wp:posOffset>4064635</wp:posOffset>
                      </wp:positionH>
                      <wp:positionV relativeFrom="paragraph">
                        <wp:posOffset>1365250</wp:posOffset>
                      </wp:positionV>
                      <wp:extent cx="644525" cy="319405"/>
                      <wp:effectExtent l="0" t="0" r="0" b="0"/>
                      <wp:wrapNone/>
                      <wp:docPr id="139" name="文本框 139"/>
                      <wp:cNvGraphicFramePr/>
                      <a:graphic xmlns:a="http://schemas.openxmlformats.org/drawingml/2006/main">
                        <a:graphicData uri="http://schemas.microsoft.com/office/word/2010/wordprocessingShape">
                          <wps:wsp>
                            <wps:cNvSpPr txBox="1"/>
                            <wps:spPr>
                              <a:xfrm>
                                <a:off x="0" y="0"/>
                                <a:ext cx="644525"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92D050"/>
                                      <w:lang w:val="en-US" w:eastAsia="zh-CN"/>
                                    </w:rPr>
                                  </w:pPr>
                                  <w:r>
                                    <w:rPr>
                                      <w:rFonts w:hint="eastAsia"/>
                                      <w:color w:val="92D050"/>
                                      <w:lang w:val="en-US" w:eastAsia="zh-CN"/>
                                    </w:rPr>
                                    <w:t>DA001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0.05pt;margin-top:107.5pt;height:25.15pt;width:50.75pt;z-index:251805696;mso-width-relative:page;mso-height-relative:page;" filled="f" stroked="f" coordsize="21600,21600" o:gfxdata="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cANR9wAAAALAQAADwAAAAAAAAABACAAAAAiAAAA&#10;ZHJzL2Rvd25yZXYueG1sUEsBAhQAFAAAAAgAh07iQCWh7Eo8AgAAaQQAAA4AAAAAAAAAAQAgAAAA&#10;KwEAAGRycy9lMm9Eb2MueG1sUEsFBgAAAAAGAAYAWQEAANkFAAAAAA==&#10;">
                      <v:fill on="f" focussize="0,0"/>
                      <v:stroke on="f" weight="0.5pt"/>
                      <v:imagedata o:title=""/>
                      <o:lock v:ext="edit" aspectratio="f"/>
                      <v:textbox>
                        <w:txbxContent>
                          <w:p>
                            <w:pPr>
                              <w:rPr>
                                <w:rFonts w:hint="default" w:eastAsiaTheme="minorEastAsia"/>
                                <w:color w:val="92D050"/>
                                <w:lang w:val="en-US" w:eastAsia="zh-CN"/>
                              </w:rPr>
                            </w:pPr>
                            <w:r>
                              <w:rPr>
                                <w:rFonts w:hint="eastAsia"/>
                                <w:color w:val="92D050"/>
                                <w:lang w:val="en-US" w:eastAsia="zh-CN"/>
                              </w:rPr>
                              <w:t>DA001</w:t>
                            </w:r>
                          </w:p>
                        </w:txbxContent>
                      </v:textbox>
                    </v:shape>
                  </w:pict>
                </mc:Fallback>
              </mc:AlternateContent>
            </w:r>
            <w:r>
              <w:rPr>
                <w:sz w:val="24"/>
              </w:rPr>
              <mc:AlternateContent>
                <mc:Choice Requires="wps">
                  <w:drawing>
                    <wp:anchor distT="0" distB="0" distL="114300" distR="114300" simplePos="0" relativeHeight="251802624" behindDoc="0" locked="0" layoutInCell="1" allowOverlap="1">
                      <wp:simplePos x="0" y="0"/>
                      <wp:positionH relativeFrom="column">
                        <wp:posOffset>3376930</wp:posOffset>
                      </wp:positionH>
                      <wp:positionV relativeFrom="paragraph">
                        <wp:posOffset>495300</wp:posOffset>
                      </wp:positionV>
                      <wp:extent cx="398780" cy="27178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398780" cy="271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0000"/>
                                      <w:lang w:val="en-US" w:eastAsia="zh-CN"/>
                                    </w:rPr>
                                  </w:pPr>
                                  <w:r>
                                    <w:rPr>
                                      <w:rFonts w:hint="eastAsia"/>
                                      <w:color w:val="FF0000"/>
                                      <w:lang w:val="en-US" w:eastAsia="zh-CN"/>
                                    </w:rPr>
                                    <w:t>N4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5.9pt;margin-top:39pt;height:21.4pt;width:31.4pt;z-index:251802624;mso-width-relative:page;mso-height-relative:page;" filled="f" stroked="f" coordsize="21600,21600" o:gfxdata="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&#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KxkMzbAAAACgEAAA8AAAAAAAAAAQAgAAAAIgAAAGRy&#10;cy9kb3ducmV2LnhtbFBLAQIUABQAAAAIAIdO4kAKma60OwIAAGkEAAAOAAAAAAAAAAEAIAAAACoB&#10;AABkcnMvZTJvRG9jLnhtbFBLBQYAAAAABgAGAFkBAADXBQAAAAA=&#10;">
                      <v:fill on="f" focussize="0,0"/>
                      <v:stroke on="f" weight="0.5pt"/>
                      <v:imagedata o:title=""/>
                      <o:lock v:ext="edit" aspectratio="f"/>
                      <v:textbox>
                        <w:txbxContent>
                          <w:p>
                            <w:pPr>
                              <w:rPr>
                                <w:rFonts w:hint="default" w:eastAsiaTheme="minorEastAsia"/>
                                <w:color w:val="FF0000"/>
                                <w:lang w:val="en-US" w:eastAsia="zh-CN"/>
                              </w:rPr>
                            </w:pPr>
                            <w:r>
                              <w:rPr>
                                <w:rFonts w:hint="eastAsia"/>
                                <w:color w:val="FF0000"/>
                                <w:lang w:val="en-US" w:eastAsia="zh-CN"/>
                              </w:rPr>
                              <w:t>N4</w:t>
                            </w:r>
                          </w:p>
                        </w:txbxContent>
                      </v:textbox>
                    </v:shape>
                  </w:pict>
                </mc:Fallback>
              </mc:AlternateContent>
            </w:r>
            <w:r>
              <w:rPr>
                <w:sz w:val="24"/>
              </w:rPr>
              <mc:AlternateContent>
                <mc:Choice Requires="wps">
                  <w:drawing>
                    <wp:anchor distT="0" distB="0" distL="114300" distR="114300" simplePos="0" relativeHeight="251803648" behindDoc="0" locked="0" layoutInCell="1" allowOverlap="1">
                      <wp:simplePos x="0" y="0"/>
                      <wp:positionH relativeFrom="column">
                        <wp:posOffset>4680585</wp:posOffset>
                      </wp:positionH>
                      <wp:positionV relativeFrom="paragraph">
                        <wp:posOffset>1528445</wp:posOffset>
                      </wp:positionV>
                      <wp:extent cx="398780" cy="27178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398780" cy="271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0000"/>
                                      <w:lang w:val="en-US" w:eastAsia="zh-CN"/>
                                    </w:rPr>
                                  </w:pPr>
                                  <w:r>
                                    <w:rPr>
                                      <w:rFonts w:hint="eastAsia"/>
                                      <w:color w:val="FF0000"/>
                                      <w:lang w:val="en-US" w:eastAsia="zh-CN"/>
                                    </w:rPr>
                                    <w:t>N1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8.55pt;margin-top:120.35pt;height:21.4pt;width:31.4pt;z-index:251803648;mso-width-relative:page;mso-height-relative:page;" filled="f" stroked="f" coordsize="21600,21600" o:gfxdata="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NwgV2jdAAAACwEAAA8AAAAAAAAAAQAgAAAAIgAA&#10;AGRycy9kb3ducmV2LnhtbFBLAQIUABQAAAAIAIdO4kCHlraCPAIAAGkEAAAOAAAAAAAAAAEAIAAA&#10;ACwBAABkcnMvZTJvRG9jLnhtbFBLBQYAAAAABgAGAFkBAADaBQAAAAA=&#10;">
                      <v:fill on="f" focussize="0,0"/>
                      <v:stroke on="f" weight="0.5pt"/>
                      <v:imagedata o:title=""/>
                      <o:lock v:ext="edit" aspectratio="f"/>
                      <v:textbox>
                        <w:txbxContent>
                          <w:p>
                            <w:pPr>
                              <w:rPr>
                                <w:rFonts w:hint="default" w:eastAsiaTheme="minorEastAsia"/>
                                <w:color w:val="FF0000"/>
                                <w:lang w:val="en-US" w:eastAsia="zh-CN"/>
                              </w:rPr>
                            </w:pPr>
                            <w:r>
                              <w:rPr>
                                <w:rFonts w:hint="eastAsia"/>
                                <w:color w:val="FF0000"/>
                                <w:lang w:val="en-US" w:eastAsia="zh-CN"/>
                              </w:rPr>
                              <w:t>N1</w:t>
                            </w:r>
                          </w:p>
                        </w:txbxContent>
                      </v:textbox>
                    </v:shape>
                  </w:pict>
                </mc:Fallback>
              </mc:AlternateContent>
            </w:r>
            <w:r>
              <w:rPr>
                <w:sz w:val="24"/>
              </w:rPr>
              <mc:AlternateContent>
                <mc:Choice Requires="wps">
                  <w:drawing>
                    <wp:anchor distT="0" distB="0" distL="114300" distR="114300" simplePos="0" relativeHeight="251800576" behindDoc="0" locked="0" layoutInCell="1" allowOverlap="1">
                      <wp:simplePos x="0" y="0"/>
                      <wp:positionH relativeFrom="column">
                        <wp:posOffset>294005</wp:posOffset>
                      </wp:positionH>
                      <wp:positionV relativeFrom="paragraph">
                        <wp:posOffset>1325245</wp:posOffset>
                      </wp:positionV>
                      <wp:extent cx="398780" cy="27178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398780" cy="271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0000"/>
                                      <w:lang w:val="en-US" w:eastAsia="zh-CN"/>
                                    </w:rPr>
                                  </w:pPr>
                                  <w:r>
                                    <w:rPr>
                                      <w:rFonts w:hint="eastAsia"/>
                                      <w:color w:val="FF0000"/>
                                      <w:lang w:val="en-US" w:eastAsia="zh-CN"/>
                                    </w:rPr>
                                    <w:t>N3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15pt;margin-top:104.35pt;height:21.4pt;width:31.4pt;z-index:251800576;mso-width-relative:page;mso-height-relative:page;" filled="f" stroked="f" coordsize="21600,21600" o:gfxdata="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&#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OqeUmvbAAAACgEAAA8AAAAAAAAAAQAgAAAAIgAAAGRy&#10;cy9kb3ducmV2LnhtbFBLAQIUABQAAAAIAIdO4kAQhp7YOwIAAGkEAAAOAAAAAAAAAAEAIAAAACoB&#10;AABkcnMvZTJvRG9jLnhtbFBLBQYAAAAABgAGAFkBAADXBQAAAAA=&#10;">
                      <v:fill on="f" focussize="0,0"/>
                      <v:stroke on="f" weight="0.5pt"/>
                      <v:imagedata o:title=""/>
                      <o:lock v:ext="edit" aspectratio="f"/>
                      <v:textbox>
                        <w:txbxContent>
                          <w:p>
                            <w:pPr>
                              <w:rPr>
                                <w:rFonts w:hint="default" w:eastAsiaTheme="minorEastAsia"/>
                                <w:color w:val="FF0000"/>
                                <w:lang w:val="en-US" w:eastAsia="zh-CN"/>
                              </w:rPr>
                            </w:pPr>
                            <w:r>
                              <w:rPr>
                                <w:rFonts w:hint="eastAsia"/>
                                <w:color w:val="FF0000"/>
                                <w:lang w:val="en-US" w:eastAsia="zh-CN"/>
                              </w:rPr>
                              <w:t>N3</w:t>
                            </w:r>
                          </w:p>
                        </w:txbxContent>
                      </v:textbox>
                    </v:shape>
                  </w:pict>
                </mc:Fallback>
              </mc:AlternateContent>
            </w:r>
            <w:r>
              <w:rPr>
                <w:sz w:val="24"/>
              </w:rPr>
              <mc:AlternateContent>
                <mc:Choice Requires="wps">
                  <w:drawing>
                    <wp:anchor distT="0" distB="0" distL="114300" distR="114300" simplePos="0" relativeHeight="251801600" behindDoc="0" locked="0" layoutInCell="1" allowOverlap="1">
                      <wp:simplePos x="0" y="0"/>
                      <wp:positionH relativeFrom="column">
                        <wp:posOffset>2605405</wp:posOffset>
                      </wp:positionH>
                      <wp:positionV relativeFrom="paragraph">
                        <wp:posOffset>2668270</wp:posOffset>
                      </wp:positionV>
                      <wp:extent cx="398780" cy="27178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398780" cy="271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0000"/>
                                      <w:lang w:val="en-US" w:eastAsia="zh-CN"/>
                                    </w:rPr>
                                  </w:pPr>
                                  <w:r>
                                    <w:rPr>
                                      <w:rFonts w:hint="eastAsia"/>
                                      <w:color w:val="FF0000"/>
                                      <w:lang w:val="en-US" w:eastAsia="zh-CN"/>
                                    </w:rPr>
                                    <w:t>N2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5.15pt;margin-top:210.1pt;height:21.4pt;width:31.4pt;z-index:251801600;mso-width-relative:page;mso-height-relative:page;" filled="f" stroked="f" coordsize="21600,21600" o:gfxdata="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&#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IG5afzbAAAACwEAAA8AAAAAAAAAAQAgAAAAIgAAAGRy&#10;cy9kb3ducmV2LnhtbFBLAQIUABQAAAAIAIdO4kCdiYbuOwIAAGkEAAAOAAAAAAAAAAEAIAAAACoB&#10;AABkcnMvZTJvRG9jLnhtbFBLBQYAAAAABgAGAFkBAADXBQAAAAA=&#10;">
                      <v:fill on="f" focussize="0,0"/>
                      <v:stroke on="f" weight="0.5pt"/>
                      <v:imagedata o:title=""/>
                      <o:lock v:ext="edit" aspectratio="f"/>
                      <v:textbox>
                        <w:txbxContent>
                          <w:p>
                            <w:pPr>
                              <w:rPr>
                                <w:rFonts w:hint="default" w:eastAsiaTheme="minorEastAsia"/>
                                <w:color w:val="FF0000"/>
                                <w:lang w:val="en-US" w:eastAsia="zh-CN"/>
                              </w:rPr>
                            </w:pPr>
                            <w:r>
                              <w:rPr>
                                <w:rFonts w:hint="eastAsia"/>
                                <w:color w:val="FF0000"/>
                                <w:lang w:val="en-US" w:eastAsia="zh-CN"/>
                              </w:rPr>
                              <w:t>N2</w:t>
                            </w:r>
                          </w:p>
                        </w:txbxContent>
                      </v:textbox>
                    </v:shape>
                  </w:pict>
                </mc:Fallback>
              </mc:AlternateContent>
            </w:r>
            <w:r>
              <w:rPr>
                <w:sz w:val="24"/>
              </w:rPr>
              <mc:AlternateContent>
                <mc:Choice Requires="wps">
                  <w:drawing>
                    <wp:anchor distT="0" distB="0" distL="114300" distR="114300" simplePos="0" relativeHeight="251798528" behindDoc="0" locked="0" layoutInCell="1" allowOverlap="1">
                      <wp:simplePos x="0" y="0"/>
                      <wp:positionH relativeFrom="column">
                        <wp:posOffset>1446530</wp:posOffset>
                      </wp:positionH>
                      <wp:positionV relativeFrom="paragraph">
                        <wp:posOffset>532765</wp:posOffset>
                      </wp:positionV>
                      <wp:extent cx="398780" cy="27178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398780" cy="271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0000"/>
                                      <w:lang w:val="en-US" w:eastAsia="zh-CN"/>
                                    </w:rPr>
                                  </w:pPr>
                                  <w:r>
                                    <w:rPr>
                                      <w:rFonts w:hint="eastAsia"/>
                                      <w:color w:val="FF0000"/>
                                      <w:lang w:val="en-US" w:eastAsia="zh-CN"/>
                                    </w:rPr>
                                    <w:t>G3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3.9pt;margin-top:41.95pt;height:21.4pt;width:31.4pt;z-index:251798528;mso-width-relative:page;mso-height-relative:page;" filled="f" stroked="f" coordsize="21600,21600" o:gfxdata="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Czl/vbAAAACgEAAA8AAAAAAAAAAQAgAAAAIgAAAGRy&#10;cy9kb3ducmV2LnhtbFBLAQIUABQAAAAIAIdO4kA+p85sOwIAAGkEAAAOAAAAAAAAAAEAIAAAACoB&#10;AABkcnMvZTJvRG9jLnhtbFBLBQYAAAAABgAGAFkBAADXBQAAAAA=&#10;">
                      <v:fill on="f" focussize="0,0"/>
                      <v:stroke on="f" weight="0.5pt"/>
                      <v:imagedata o:title=""/>
                      <o:lock v:ext="edit" aspectratio="f"/>
                      <v:textbox>
                        <w:txbxContent>
                          <w:p>
                            <w:pPr>
                              <w:rPr>
                                <w:rFonts w:hint="default" w:eastAsiaTheme="minorEastAsia"/>
                                <w:color w:val="FF0000"/>
                                <w:lang w:val="en-US" w:eastAsia="zh-CN"/>
                              </w:rPr>
                            </w:pPr>
                            <w:r>
                              <w:rPr>
                                <w:rFonts w:hint="eastAsia"/>
                                <w:color w:val="FF0000"/>
                                <w:lang w:val="en-US" w:eastAsia="zh-CN"/>
                              </w:rPr>
                              <w:t>G3</w:t>
                            </w:r>
                          </w:p>
                        </w:txbxContent>
                      </v:textbox>
                    </v:shape>
                  </w:pict>
                </mc:Fallback>
              </mc:AlternateContent>
            </w:r>
            <w:r>
              <w:rPr>
                <w:sz w:val="24"/>
              </w:rPr>
              <mc:AlternateContent>
                <mc:Choice Requires="wps">
                  <w:drawing>
                    <wp:anchor distT="0" distB="0" distL="114300" distR="114300" simplePos="0" relativeHeight="251799552" behindDoc="0" locked="0" layoutInCell="1" allowOverlap="1">
                      <wp:simplePos x="0" y="0"/>
                      <wp:positionH relativeFrom="column">
                        <wp:posOffset>186690</wp:posOffset>
                      </wp:positionH>
                      <wp:positionV relativeFrom="paragraph">
                        <wp:posOffset>2479675</wp:posOffset>
                      </wp:positionV>
                      <wp:extent cx="398780" cy="27178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398780" cy="271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0000"/>
                                      <w:lang w:val="en-US" w:eastAsia="zh-CN"/>
                                    </w:rPr>
                                  </w:pPr>
                                  <w:r>
                                    <w:rPr>
                                      <w:rFonts w:hint="eastAsia"/>
                                      <w:color w:val="FF0000"/>
                                      <w:lang w:val="en-US" w:eastAsia="zh-CN"/>
                                    </w:rPr>
                                    <w:t>G2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7pt;margin-top:195.25pt;height:21.4pt;width:31.4pt;z-index:251799552;mso-width-relative:page;mso-height-relative:page;" filled="f" stroked="f" coordsize="21600,21600" o:gfxdata="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&#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WkGCr2wAAAAkBAAAPAAAAAAAAAAEAIAAAACIAAABk&#10;cnMvZG93bnJldi54bWxQSwECFAAUAAAACACHTuJAs6jWWjwCAABpBAAADgAAAAAAAAABACAAAAAq&#10;AQAAZHJzL2Uyb0RvYy54bWxQSwUGAAAAAAYABgBZAQAA2AUAAAAA&#10;">
                      <v:fill on="f" focussize="0,0"/>
                      <v:stroke on="f" weight="0.5pt"/>
                      <v:imagedata o:title=""/>
                      <o:lock v:ext="edit" aspectratio="f"/>
                      <v:textbox>
                        <w:txbxContent>
                          <w:p>
                            <w:pPr>
                              <w:rPr>
                                <w:rFonts w:hint="default" w:eastAsiaTheme="minorEastAsia"/>
                                <w:color w:val="FF0000"/>
                                <w:lang w:val="en-US" w:eastAsia="zh-CN"/>
                              </w:rPr>
                            </w:pPr>
                            <w:r>
                              <w:rPr>
                                <w:rFonts w:hint="eastAsia"/>
                                <w:color w:val="FF0000"/>
                                <w:lang w:val="en-US" w:eastAsia="zh-CN"/>
                              </w:rPr>
                              <w:t>G2</w:t>
                            </w:r>
                          </w:p>
                        </w:txbxContent>
                      </v:textbox>
                    </v:shape>
                  </w:pict>
                </mc:Fallback>
              </mc:AlternateContent>
            </w:r>
            <w:r>
              <w:rPr>
                <w:sz w:val="24"/>
              </w:rPr>
              <mc:AlternateContent>
                <mc:Choice Requires="wps">
                  <w:drawing>
                    <wp:anchor distT="0" distB="0" distL="114300" distR="114300" simplePos="0" relativeHeight="251792384" behindDoc="0" locked="0" layoutInCell="1" allowOverlap="1">
                      <wp:simplePos x="0" y="0"/>
                      <wp:positionH relativeFrom="column">
                        <wp:posOffset>2738120</wp:posOffset>
                      </wp:positionH>
                      <wp:positionV relativeFrom="paragraph">
                        <wp:posOffset>2604135</wp:posOffset>
                      </wp:positionV>
                      <wp:extent cx="107315" cy="131445"/>
                      <wp:effectExtent l="9525" t="16510" r="16510" b="23495"/>
                      <wp:wrapNone/>
                      <wp:docPr id="125" name="等腰三角形 125"/>
                      <wp:cNvGraphicFramePr/>
                      <a:graphic xmlns:a="http://schemas.openxmlformats.org/drawingml/2006/main">
                        <a:graphicData uri="http://schemas.microsoft.com/office/word/2010/wordprocessingShape">
                          <wps:wsp>
                            <wps:cNvSpPr/>
                            <wps:spPr>
                              <a:xfrm>
                                <a:off x="3843655" y="4953635"/>
                                <a:ext cx="107315" cy="131445"/>
                              </a:xfrm>
                              <a:prstGeom prst="triangl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15.6pt;margin-top:205.05pt;height:10.35pt;width:8.45pt;z-index:251792384;v-text-anchor:middle;mso-width-relative:page;mso-height-relative:page;" fillcolor="#FF0000" filled="t" stroked="t" coordsize="21600,21600" o:gfxdata="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jqwH72AAAAAsBAAAPAAAAAAAAAAEAIAAAACIAAABkcnMvZG93bnJldi54bWxQ&#10;SwECFAAUAAAACACHTuJApG3NZ6ICAAAxBQAADgAAAAAAAAABACAAAAAnAQAAZHJzL2Uyb0RvYy54&#10;bWxQSwUGAAAAAAYABgBZAQAAOwYAAAAA&#10;" adj="1080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794432" behindDoc="0" locked="0" layoutInCell="1" allowOverlap="1">
                      <wp:simplePos x="0" y="0"/>
                      <wp:positionH relativeFrom="column">
                        <wp:posOffset>550545</wp:posOffset>
                      </wp:positionH>
                      <wp:positionV relativeFrom="paragraph">
                        <wp:posOffset>1471930</wp:posOffset>
                      </wp:positionV>
                      <wp:extent cx="107315" cy="131445"/>
                      <wp:effectExtent l="21590" t="27940" r="18415" b="0"/>
                      <wp:wrapNone/>
                      <wp:docPr id="127" name="等腰三角形 127"/>
                      <wp:cNvGraphicFramePr/>
                      <a:graphic xmlns:a="http://schemas.openxmlformats.org/drawingml/2006/main">
                        <a:graphicData uri="http://schemas.microsoft.com/office/word/2010/wordprocessingShape">
                          <wps:wsp>
                            <wps:cNvSpPr/>
                            <wps:spPr>
                              <a:xfrm rot="6420000">
                                <a:off x="0" y="0"/>
                                <a:ext cx="107315" cy="131445"/>
                              </a:xfrm>
                              <a:prstGeom prst="triangl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43.35pt;margin-top:115.9pt;height:10.35pt;width:8.45pt;rotation:7012352f;z-index:251794432;v-text-anchor:middle;mso-width-relative:page;mso-height-relative:page;" fillcolor="#FF0000" filled="t" stroked="t" coordsize="21600,21600" o:gfxdata="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BtBpPU2gAAAAoBAAAPAAAAAAAAAAEAIAAAACIAAABkcnMvZG93bnJldi54bWxQSwEC&#10;FAAUAAAACACHTuJAQiXKnp0CAAAzBQAADgAAAAAAAAABACAAAAApAQAAZHJzL2Uyb0RvYy54bWxQ&#10;SwUGAAAAAAYABgBZAQAAOAYAAAAA&#10;" adj="1080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793408" behindDoc="0" locked="0" layoutInCell="1" allowOverlap="1">
                      <wp:simplePos x="0" y="0"/>
                      <wp:positionH relativeFrom="column">
                        <wp:posOffset>3335655</wp:posOffset>
                      </wp:positionH>
                      <wp:positionV relativeFrom="paragraph">
                        <wp:posOffset>628650</wp:posOffset>
                      </wp:positionV>
                      <wp:extent cx="107315" cy="131445"/>
                      <wp:effectExtent l="9525" t="6350" r="16510" b="33655"/>
                      <wp:wrapNone/>
                      <wp:docPr id="126" name="等腰三角形 126"/>
                      <wp:cNvGraphicFramePr/>
                      <a:graphic xmlns:a="http://schemas.openxmlformats.org/drawingml/2006/main">
                        <a:graphicData uri="http://schemas.microsoft.com/office/word/2010/wordprocessingShape">
                          <wps:wsp>
                            <wps:cNvSpPr/>
                            <wps:spPr>
                              <a:xfrm rot="10800000">
                                <a:off x="0" y="0"/>
                                <a:ext cx="107315" cy="131445"/>
                              </a:xfrm>
                              <a:prstGeom prst="triangl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62.65pt;margin-top:49.5pt;height:10.35pt;width:8.45pt;rotation:11796480f;z-index:251793408;v-text-anchor:middle;mso-width-relative:page;mso-height-relative:page;" fillcolor="#FF0000" filled="t" stroked="t" coordsize="21600,21600" o:gfxdata="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Js4HSbXAAAACgEAAA8AAAAAAAAAAQAgAAAAIgAAAGRycy9kb3ducmV2LnhtbFBLAQIUABQA&#10;AAAIAIdO4kCiO9tQnAIAADQFAAAOAAAAAAAAAAEAIAAAACYBAABkcnMvZTJvRG9jLnhtbFBLBQYA&#10;AAAABgAGAFkBAAA0BgAAAAA=&#10;" adj="1080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791360" behindDoc="0" locked="0" layoutInCell="1" allowOverlap="1">
                      <wp:simplePos x="0" y="0"/>
                      <wp:positionH relativeFrom="column">
                        <wp:posOffset>4559300</wp:posOffset>
                      </wp:positionH>
                      <wp:positionV relativeFrom="paragraph">
                        <wp:posOffset>954405</wp:posOffset>
                      </wp:positionV>
                      <wp:extent cx="137160" cy="104775"/>
                      <wp:effectExtent l="6350" t="6350" r="8890" b="22225"/>
                      <wp:wrapNone/>
                      <wp:docPr id="124" name="椭圆 124"/>
                      <wp:cNvGraphicFramePr/>
                      <a:graphic xmlns:a="http://schemas.openxmlformats.org/drawingml/2006/main">
                        <a:graphicData uri="http://schemas.microsoft.com/office/word/2010/wordprocessingShape">
                          <wps:wsp>
                            <wps:cNvSpPr/>
                            <wps:spPr>
                              <a:xfrm>
                                <a:off x="0" y="0"/>
                                <a:ext cx="137160" cy="104775"/>
                              </a:xfrm>
                              <a:prstGeom prst="ellips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59pt;margin-top:75.15pt;height:8.25pt;width:10.8pt;z-index:251791360;v-text-anchor:middle;mso-width-relative:page;mso-height-relative:page;" fillcolor="#FF0000" filled="t" stroked="t" coordsize="21600,21600" o:gfxdata="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7KwEutsAAAALAQAADwAAAAAA&#10;AAABACAAAAAiAAAAZHJzL2Rvd25yZXYueG1sUEsBAhQAFAAAAAgAh07iQO2r8JSCAgAAGwUAAA4A&#10;AAAAAAAAAQAgAAAAKgEAAGRycy9lMm9Eb2MueG1sUEsFBgAAAAAGAAYAWQEAAB4GAAAAAA==&#1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789312" behindDoc="0" locked="0" layoutInCell="1" allowOverlap="1">
                      <wp:simplePos x="0" y="0"/>
                      <wp:positionH relativeFrom="column">
                        <wp:posOffset>285750</wp:posOffset>
                      </wp:positionH>
                      <wp:positionV relativeFrom="paragraph">
                        <wp:posOffset>2459990</wp:posOffset>
                      </wp:positionV>
                      <wp:extent cx="137160" cy="104775"/>
                      <wp:effectExtent l="6350" t="6350" r="8890" b="22225"/>
                      <wp:wrapNone/>
                      <wp:docPr id="122" name="椭圆 122"/>
                      <wp:cNvGraphicFramePr/>
                      <a:graphic xmlns:a="http://schemas.openxmlformats.org/drawingml/2006/main">
                        <a:graphicData uri="http://schemas.microsoft.com/office/word/2010/wordprocessingShape">
                          <wps:wsp>
                            <wps:cNvSpPr/>
                            <wps:spPr>
                              <a:xfrm>
                                <a:off x="0" y="0"/>
                                <a:ext cx="137160" cy="104775"/>
                              </a:xfrm>
                              <a:prstGeom prst="ellips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2.5pt;margin-top:193.7pt;height:8.25pt;width:10.8pt;z-index:251789312;v-text-anchor:middle;mso-width-relative:page;mso-height-relative:page;" fillcolor="#FF0000" filled="t" stroked="t" coordsize="21600,21600" o:gfxdata="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Mh8TLfZAAAACQEAAA8AAAAAAAAA&#10;AQAgAAAAIgAAAGRycy9kb3ducmV2LnhtbFBLAQIUABQAAAAIAIdO4kANUgEHggIAABsFAAAOAAAA&#10;AAAAAAEAIAAAACgBAABkcnMvZTJvRG9jLnhtbFBLBQYAAAAABgAGAFkBAAAcBgAAAAA=&#1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788288" behindDoc="0" locked="0" layoutInCell="1" allowOverlap="1">
                      <wp:simplePos x="0" y="0"/>
                      <wp:positionH relativeFrom="column">
                        <wp:posOffset>4792980</wp:posOffset>
                      </wp:positionH>
                      <wp:positionV relativeFrom="paragraph">
                        <wp:posOffset>2481580</wp:posOffset>
                      </wp:positionV>
                      <wp:extent cx="137160" cy="104775"/>
                      <wp:effectExtent l="6350" t="6350" r="8890" b="22225"/>
                      <wp:wrapNone/>
                      <wp:docPr id="121" name="椭圆 121"/>
                      <wp:cNvGraphicFramePr/>
                      <a:graphic xmlns:a="http://schemas.openxmlformats.org/drawingml/2006/main">
                        <a:graphicData uri="http://schemas.microsoft.com/office/word/2010/wordprocessingShape">
                          <wps:wsp>
                            <wps:cNvSpPr/>
                            <wps:spPr>
                              <a:xfrm>
                                <a:off x="4383405" y="4965700"/>
                                <a:ext cx="137160" cy="104775"/>
                              </a:xfrm>
                              <a:prstGeom prst="ellips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77.4pt;margin-top:195.4pt;height:8.25pt;width:10.8pt;z-index:251788288;v-text-anchor:middle;mso-width-relative:page;mso-height-relative:page;" fillcolor="#FF0000" filled="t" stroked="t" coordsize="21600,21600" o:gfxdata="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C+UFaDb&#10;AAAACwEAAA8AAAAAAAAAAQAgAAAAIgAAAGRycy9kb3ducmV2LnhtbFBLAQIUABQAAAAIAIdO4kAw&#10;ZoYcjwIAACcFAAAOAAAAAAAAAAEAIAAAACoBAABkcnMvZTJvRG9jLnhtbFBLBQYAAAAABgAGAFkB&#10;AAArBgAAAAA=&#1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790336" behindDoc="0" locked="0" layoutInCell="1" allowOverlap="1">
                      <wp:simplePos x="0" y="0"/>
                      <wp:positionH relativeFrom="column">
                        <wp:posOffset>1405890</wp:posOffset>
                      </wp:positionH>
                      <wp:positionV relativeFrom="paragraph">
                        <wp:posOffset>714375</wp:posOffset>
                      </wp:positionV>
                      <wp:extent cx="137160" cy="104775"/>
                      <wp:effectExtent l="6350" t="6350" r="8890" b="22225"/>
                      <wp:wrapNone/>
                      <wp:docPr id="123" name="椭圆 123"/>
                      <wp:cNvGraphicFramePr/>
                      <a:graphic xmlns:a="http://schemas.openxmlformats.org/drawingml/2006/main">
                        <a:graphicData uri="http://schemas.microsoft.com/office/word/2010/wordprocessingShape">
                          <wps:wsp>
                            <wps:cNvSpPr/>
                            <wps:spPr>
                              <a:xfrm>
                                <a:off x="0" y="0"/>
                                <a:ext cx="137160" cy="104775"/>
                              </a:xfrm>
                              <a:prstGeom prst="ellips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10.7pt;margin-top:56.25pt;height:8.25pt;width:10.8pt;z-index:251790336;v-text-anchor:middle;mso-width-relative:page;mso-height-relative:page;" fillcolor="#FF0000" filled="t" stroked="t" coordsize="21600,21600" o:gfxdata="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YG18jNoAAAALAQAADwAAAAAA&#10;AAABACAAAAAiAAAAZHJzL2Rvd25yZXYueG1sUEsBAhQAFAAAAAgAh07iQF0GqT+DAgAAGwUAAA4A&#10;AAAAAAAAAQAgAAAAKQEAAGRycy9lMm9Eb2MueG1sUEsFBgAAAAAGAAYAWQEAAB4GAAAAAA==&#10;">
                      <v:fill on="t" focussize="0,0"/>
                      <v:stroke weight="1pt" color="#41719C [3204]" miterlimit="8" joinstyle="miter"/>
                      <v:imagedata o:title=""/>
                      <o:lock v:ext="edit" aspectratio="f"/>
                    </v:shape>
                  </w:pict>
                </mc:Fallback>
              </mc:AlternateContent>
            </w:r>
            <w:r>
              <w:rPr>
                <w:rFonts w:hint="eastAsia" w:cs="Times New Roman"/>
                <w:b/>
                <w:bCs/>
                <w:lang w:eastAsia="zh-CN"/>
              </w:rPr>
              <w:drawing>
                <wp:anchor distT="0" distB="0" distL="114300" distR="114300" simplePos="0" relativeHeight="251787264" behindDoc="0" locked="0" layoutInCell="1" allowOverlap="1">
                  <wp:simplePos x="0" y="0"/>
                  <wp:positionH relativeFrom="column">
                    <wp:posOffset>4937760</wp:posOffset>
                  </wp:positionH>
                  <wp:positionV relativeFrom="paragraph">
                    <wp:posOffset>48895</wp:posOffset>
                  </wp:positionV>
                  <wp:extent cx="758825" cy="743585"/>
                  <wp:effectExtent l="0" t="0" r="3175" b="18415"/>
                  <wp:wrapSquare wrapText="bothSides"/>
                  <wp:docPr id="119" name="图片 119" descr="1六安市区（含金安、裕安区）风玫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1六安市区（含金安、裕安区）风玫瑰"/>
                          <pic:cNvPicPr>
                            <a:picLocks noChangeAspect="1"/>
                          </pic:cNvPicPr>
                        </pic:nvPicPr>
                        <pic:blipFill>
                          <a:blip r:embed="rId6"/>
                          <a:stretch>
                            <a:fillRect/>
                          </a:stretch>
                        </pic:blipFill>
                        <pic:spPr>
                          <a:xfrm>
                            <a:off x="0" y="0"/>
                            <a:ext cx="758825" cy="743585"/>
                          </a:xfrm>
                          <a:prstGeom prst="rect">
                            <a:avLst/>
                          </a:prstGeom>
                        </pic:spPr>
                      </pic:pic>
                    </a:graphicData>
                  </a:graphic>
                </wp:anchor>
              </w:drawing>
            </w:r>
          </w:p>
          <w:p>
            <w:pPr>
              <w:pStyle w:val="2"/>
              <w:rPr>
                <w:rFonts w:hint="eastAsia" w:cs="Times New Roman"/>
                <w:b/>
                <w:bCs/>
                <w:lang w:eastAsia="zh-CN"/>
              </w:rPr>
            </w:pPr>
          </w:p>
          <w:p>
            <w:pPr>
              <w:pStyle w:val="2"/>
              <w:rPr>
                <w:rFonts w:hint="eastAsia" w:cs="Times New Roman"/>
                <w:b/>
                <w:bCs/>
                <w:lang w:eastAsia="zh-CN"/>
              </w:rPr>
            </w:pPr>
          </w:p>
          <w:p>
            <w:pPr>
              <w:pStyle w:val="2"/>
              <w:rPr>
                <w:rFonts w:hint="eastAsia" w:eastAsia="宋体" w:cs="Times New Roman"/>
                <w:b/>
                <w:bCs/>
                <w:lang w:eastAsia="zh-CN"/>
              </w:rPr>
            </w:pPr>
          </w:p>
        </w:tc>
      </w:tr>
    </w:tbl>
    <w:p>
      <w:pPr>
        <w:jc w:val="left"/>
        <w:outlineLvl w:val="0"/>
        <w:rPr>
          <w:b/>
          <w:sz w:val="28"/>
          <w:szCs w:val="28"/>
        </w:rPr>
      </w:pPr>
      <w:bookmarkStart w:id="30" w:name="_Toc19713"/>
      <w:r>
        <w:rPr>
          <w:rFonts w:hint="eastAsia"/>
          <w:b/>
          <w:sz w:val="28"/>
          <w:szCs w:val="28"/>
        </w:rPr>
        <w:t>表七</w:t>
      </w:r>
      <w:bookmarkEnd w:id="30"/>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37" w:hRule="atLeast"/>
        </w:trPr>
        <w:tc>
          <w:tcPr>
            <w:tcW w:w="9288" w:type="dxa"/>
          </w:tcPr>
          <w:p>
            <w:pPr>
              <w:keepNext w:val="0"/>
              <w:keepLines w:val="0"/>
              <w:pageBreakBefore w:val="0"/>
              <w:kinsoku/>
              <w:wordWrap/>
              <w:overflowPunct/>
              <w:topLinePunct w:val="0"/>
              <w:autoSpaceDE/>
              <w:autoSpaceDN/>
              <w:bidi w:val="0"/>
              <w:adjustRightInd/>
              <w:snapToGrid/>
              <w:spacing w:line="360" w:lineRule="auto"/>
              <w:jc w:val="left"/>
              <w:textAlignment w:val="auto"/>
              <w:rPr>
                <w:b/>
                <w:sz w:val="24"/>
              </w:rPr>
            </w:pPr>
            <w:r>
              <w:rPr>
                <w:rFonts w:hint="eastAsia"/>
                <w:b/>
                <w:sz w:val="24"/>
              </w:rPr>
              <w:t>验收监测期间生产工况记录：</w:t>
            </w:r>
          </w:p>
          <w:p>
            <w:pPr>
              <w:pStyle w:val="36"/>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outlineLvl w:val="9"/>
              <w:rPr>
                <w:bCs/>
                <w:color w:val="auto"/>
                <w:sz w:val="21"/>
                <w:szCs w:val="21"/>
              </w:rPr>
            </w:pPr>
            <w:bookmarkStart w:id="31" w:name="_Toc503769153"/>
            <w:bookmarkStart w:id="32" w:name="_Toc508806192"/>
            <w:bookmarkStart w:id="33" w:name="_Toc510513648"/>
            <w:bookmarkStart w:id="34" w:name="_Toc513795213"/>
            <w:bookmarkStart w:id="35" w:name="_Toc512519573"/>
            <w:bookmarkStart w:id="36" w:name="_Toc19223"/>
            <w:r>
              <w:rPr>
                <w:rFonts w:hAnsi="宋体"/>
                <w:bCs/>
                <w:sz w:val="24"/>
              </w:rPr>
              <w:t>项目区在监测</w:t>
            </w:r>
            <w:r>
              <w:rPr>
                <w:rFonts w:hAnsi="宋体"/>
                <w:bCs/>
                <w:color w:val="auto"/>
                <w:sz w:val="24"/>
              </w:rPr>
              <w:t>期间正常生产，各环保设施运行正常，通过现场勘察，项目区环保设施均在正常工作，未发现任何环保设备无故停止</w:t>
            </w:r>
            <w:r>
              <w:rPr>
                <w:rFonts w:hAnsi="宋体"/>
                <w:bCs/>
                <w:color w:val="0D0D0D" w:themeColor="text1" w:themeTint="F2"/>
                <w:sz w:val="24"/>
                <w14:textFill>
                  <w14:solidFill>
                    <w14:schemeClr w14:val="tx1">
                      <w14:lumMod w14:val="95000"/>
                      <w14:lumOff w14:val="5000"/>
                    </w14:schemeClr>
                  </w14:solidFill>
                </w14:textFill>
              </w:rPr>
              <w:t>运行，同时，本次验收</w:t>
            </w:r>
            <w:r>
              <w:rPr>
                <w:rFonts w:hAnsi="宋体"/>
                <w:bCs/>
                <w:color w:val="auto"/>
                <w:sz w:val="24"/>
              </w:rPr>
              <w:t>记录了</w:t>
            </w:r>
            <w:r>
              <w:rPr>
                <w:bCs/>
                <w:color w:val="auto"/>
                <w:sz w:val="24"/>
              </w:rPr>
              <w:t>20</w:t>
            </w:r>
            <w:r>
              <w:rPr>
                <w:rFonts w:hint="eastAsia"/>
                <w:bCs/>
                <w:color w:val="auto"/>
                <w:sz w:val="24"/>
                <w:lang w:val="en-US" w:eastAsia="zh-CN"/>
              </w:rPr>
              <w:t>21</w:t>
            </w:r>
            <w:r>
              <w:rPr>
                <w:rFonts w:hAnsi="宋体"/>
                <w:bCs/>
                <w:color w:val="auto"/>
                <w:sz w:val="24"/>
              </w:rPr>
              <w:t>年</w:t>
            </w:r>
            <w:r>
              <w:rPr>
                <w:rFonts w:hint="eastAsia"/>
                <w:bCs/>
                <w:color w:val="auto"/>
                <w:sz w:val="24"/>
                <w:lang w:val="en-US" w:eastAsia="zh-CN"/>
              </w:rPr>
              <w:t>8</w:t>
            </w:r>
            <w:r>
              <w:rPr>
                <w:rFonts w:hAnsi="宋体"/>
                <w:bCs/>
                <w:color w:val="auto"/>
                <w:sz w:val="24"/>
              </w:rPr>
              <w:t>月</w:t>
            </w:r>
            <w:r>
              <w:rPr>
                <w:rFonts w:hint="eastAsia"/>
                <w:bCs/>
                <w:color w:val="auto"/>
                <w:sz w:val="24"/>
                <w:lang w:val="en-US" w:eastAsia="zh-CN"/>
              </w:rPr>
              <w:t>19</w:t>
            </w:r>
            <w:r>
              <w:rPr>
                <w:rFonts w:hAnsi="宋体"/>
                <w:bCs/>
                <w:color w:val="auto"/>
                <w:sz w:val="24"/>
              </w:rPr>
              <w:t>日</w:t>
            </w:r>
            <w:r>
              <w:rPr>
                <w:rFonts w:hint="eastAsia" w:hAnsi="宋体"/>
                <w:bCs/>
                <w:color w:val="auto"/>
                <w:sz w:val="24"/>
              </w:rPr>
              <w:t>、</w:t>
            </w:r>
            <w:r>
              <w:rPr>
                <w:rFonts w:hint="eastAsia" w:hAnsi="宋体"/>
                <w:bCs/>
                <w:color w:val="auto"/>
                <w:sz w:val="24"/>
                <w:lang w:val="en-US" w:eastAsia="zh-CN"/>
              </w:rPr>
              <w:t>20</w:t>
            </w:r>
            <w:r>
              <w:rPr>
                <w:rFonts w:hAnsi="宋体"/>
                <w:bCs/>
                <w:color w:val="auto"/>
                <w:sz w:val="24"/>
              </w:rPr>
              <w:t>日</w:t>
            </w:r>
            <w:r>
              <w:rPr>
                <w:rFonts w:hint="eastAsia" w:hAnsi="宋体"/>
                <w:bCs/>
                <w:color w:val="auto"/>
                <w:sz w:val="24"/>
                <w:lang w:val="en-US" w:eastAsia="zh-CN"/>
              </w:rPr>
              <w:t>两</w:t>
            </w:r>
            <w:r>
              <w:rPr>
                <w:rFonts w:hAnsi="宋体"/>
                <w:bCs/>
                <w:color w:val="auto"/>
                <w:sz w:val="24"/>
              </w:rPr>
              <w:t>天的生产工况。</w:t>
            </w:r>
            <w:bookmarkEnd w:id="31"/>
            <w:bookmarkEnd w:id="32"/>
            <w:bookmarkEnd w:id="33"/>
            <w:bookmarkEnd w:id="34"/>
            <w:bookmarkEnd w:id="35"/>
            <w:bookmarkEnd w:id="36"/>
          </w:p>
          <w:p>
            <w:pPr>
              <w:pStyle w:val="36"/>
              <w:keepNext w:val="0"/>
              <w:keepLines w:val="0"/>
              <w:pageBreakBefore w:val="0"/>
              <w:kinsoku/>
              <w:wordWrap/>
              <w:overflowPunct/>
              <w:topLinePunct w:val="0"/>
              <w:autoSpaceDE/>
              <w:autoSpaceDN/>
              <w:bidi w:val="0"/>
              <w:adjustRightInd/>
              <w:snapToGrid/>
              <w:spacing w:line="360" w:lineRule="auto"/>
              <w:textAlignment w:val="auto"/>
              <w:outlineLvl w:val="9"/>
              <w:rPr>
                <w:b/>
                <w:color w:val="auto"/>
                <w:sz w:val="24"/>
              </w:rPr>
            </w:pPr>
            <w:bookmarkStart w:id="37" w:name="_Toc510513649"/>
            <w:bookmarkStart w:id="38" w:name="_Toc513795214"/>
            <w:bookmarkStart w:id="39" w:name="_Toc512519574"/>
            <w:bookmarkStart w:id="40" w:name="_Toc8533"/>
            <w:r>
              <w:rPr>
                <w:rFonts w:hAnsi="宋体"/>
                <w:b/>
                <w:color w:val="auto"/>
                <w:sz w:val="24"/>
              </w:rPr>
              <w:t>表</w:t>
            </w:r>
            <w:r>
              <w:rPr>
                <w:rFonts w:hint="eastAsia"/>
                <w:b/>
                <w:color w:val="auto"/>
                <w:sz w:val="24"/>
              </w:rPr>
              <w:t xml:space="preserve">7.1 </w:t>
            </w:r>
            <w:r>
              <w:rPr>
                <w:rFonts w:hAnsi="宋体"/>
                <w:b/>
                <w:color w:val="auto"/>
                <w:sz w:val="24"/>
              </w:rPr>
              <w:t>项目区生产工况表</w:t>
            </w:r>
            <w:bookmarkEnd w:id="37"/>
            <w:bookmarkEnd w:id="38"/>
            <w:bookmarkEnd w:id="39"/>
            <w:bookmarkEnd w:id="40"/>
          </w:p>
          <w:tbl>
            <w:tblPr>
              <w:tblStyle w:val="19"/>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4"/>
              <w:gridCol w:w="3508"/>
              <w:gridCol w:w="3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044" w:type="dxa"/>
                  <w:tcBorders>
                    <w:tl2br w:val="single" w:color="auto" w:sz="4" w:space="0"/>
                  </w:tcBorders>
                  <w:vAlign w:val="center"/>
                </w:tcPr>
                <w:p>
                  <w:pPr>
                    <w:pStyle w:val="36"/>
                    <w:spacing w:line="240" w:lineRule="auto"/>
                    <w:jc w:val="right"/>
                    <w:outlineLvl w:val="9"/>
                    <w:rPr>
                      <w:bCs/>
                      <w:color w:val="auto"/>
                      <w:sz w:val="21"/>
                      <w:szCs w:val="21"/>
                    </w:rPr>
                  </w:pPr>
                  <w:bookmarkStart w:id="41" w:name="_Toc510513650"/>
                  <w:bookmarkStart w:id="42" w:name="_Toc513795215"/>
                  <w:bookmarkStart w:id="43" w:name="_Toc512519575"/>
                  <w:bookmarkStart w:id="44" w:name="_Toc12233"/>
                  <w:r>
                    <w:rPr>
                      <w:rFonts w:hAnsi="宋体"/>
                      <w:bCs/>
                      <w:color w:val="auto"/>
                      <w:sz w:val="21"/>
                      <w:szCs w:val="21"/>
                    </w:rPr>
                    <w:t>日期</w:t>
                  </w:r>
                  <w:bookmarkEnd w:id="41"/>
                  <w:bookmarkEnd w:id="42"/>
                  <w:bookmarkEnd w:id="43"/>
                  <w:bookmarkEnd w:id="44"/>
                </w:p>
                <w:p>
                  <w:pPr>
                    <w:pStyle w:val="36"/>
                    <w:spacing w:line="240" w:lineRule="auto"/>
                    <w:jc w:val="left"/>
                    <w:outlineLvl w:val="9"/>
                    <w:rPr>
                      <w:bCs/>
                      <w:color w:val="auto"/>
                      <w:sz w:val="21"/>
                      <w:szCs w:val="21"/>
                    </w:rPr>
                  </w:pPr>
                  <w:bookmarkStart w:id="45" w:name="_Toc510513651"/>
                  <w:bookmarkStart w:id="46" w:name="_Toc513795216"/>
                  <w:bookmarkStart w:id="47" w:name="_Toc512519576"/>
                  <w:bookmarkStart w:id="48" w:name="_Toc2260"/>
                  <w:r>
                    <w:rPr>
                      <w:rFonts w:hAnsi="宋体"/>
                      <w:bCs/>
                      <w:color w:val="auto"/>
                      <w:sz w:val="21"/>
                      <w:szCs w:val="21"/>
                    </w:rPr>
                    <w:t>项目</w:t>
                  </w:r>
                  <w:bookmarkEnd w:id="45"/>
                  <w:bookmarkEnd w:id="46"/>
                  <w:bookmarkEnd w:id="47"/>
                  <w:bookmarkEnd w:id="48"/>
                </w:p>
              </w:tc>
              <w:tc>
                <w:tcPr>
                  <w:tcW w:w="3508" w:type="dxa"/>
                  <w:vAlign w:val="center"/>
                </w:tcPr>
                <w:p>
                  <w:pPr>
                    <w:pStyle w:val="36"/>
                    <w:spacing w:line="240" w:lineRule="auto"/>
                    <w:outlineLvl w:val="9"/>
                    <w:rPr>
                      <w:bCs/>
                      <w:color w:val="auto"/>
                      <w:sz w:val="21"/>
                      <w:szCs w:val="21"/>
                      <w:highlight w:val="yellow"/>
                    </w:rPr>
                  </w:pPr>
                  <w:bookmarkStart w:id="49" w:name="_Toc513795217"/>
                  <w:bookmarkStart w:id="50" w:name="_Toc512519577"/>
                  <w:bookmarkStart w:id="51" w:name="_Toc510513652"/>
                  <w:bookmarkStart w:id="52" w:name="_Toc2219"/>
                  <w:r>
                    <w:rPr>
                      <w:rFonts w:hint="eastAsia"/>
                      <w:bCs/>
                      <w:color w:val="auto"/>
                      <w:sz w:val="21"/>
                      <w:szCs w:val="21"/>
                      <w:highlight w:val="none"/>
                      <w:lang w:val="en-US" w:eastAsia="zh-CN"/>
                    </w:rPr>
                    <w:t>8</w:t>
                  </w:r>
                  <w:r>
                    <w:rPr>
                      <w:rFonts w:hAnsi="宋体"/>
                      <w:bCs/>
                      <w:color w:val="auto"/>
                      <w:sz w:val="21"/>
                      <w:szCs w:val="21"/>
                      <w:highlight w:val="none"/>
                    </w:rPr>
                    <w:t>月</w:t>
                  </w:r>
                  <w:r>
                    <w:rPr>
                      <w:rFonts w:hint="eastAsia"/>
                      <w:bCs/>
                      <w:color w:val="auto"/>
                      <w:sz w:val="21"/>
                      <w:szCs w:val="21"/>
                      <w:highlight w:val="none"/>
                      <w:lang w:val="en-US" w:eastAsia="zh-CN"/>
                    </w:rPr>
                    <w:t>19</w:t>
                  </w:r>
                  <w:r>
                    <w:rPr>
                      <w:rFonts w:hAnsi="宋体"/>
                      <w:bCs/>
                      <w:color w:val="auto"/>
                      <w:sz w:val="21"/>
                      <w:szCs w:val="21"/>
                      <w:highlight w:val="none"/>
                    </w:rPr>
                    <w:t>日</w:t>
                  </w:r>
                  <w:bookmarkEnd w:id="49"/>
                  <w:bookmarkEnd w:id="50"/>
                  <w:bookmarkEnd w:id="51"/>
                  <w:bookmarkEnd w:id="52"/>
                </w:p>
              </w:tc>
              <w:tc>
                <w:tcPr>
                  <w:tcW w:w="3508" w:type="dxa"/>
                  <w:vAlign w:val="center"/>
                </w:tcPr>
                <w:p>
                  <w:pPr>
                    <w:pStyle w:val="36"/>
                    <w:spacing w:line="240" w:lineRule="auto"/>
                    <w:outlineLvl w:val="9"/>
                    <w:rPr>
                      <w:rFonts w:hint="eastAsia"/>
                      <w:bCs/>
                      <w:color w:val="auto"/>
                      <w:sz w:val="21"/>
                      <w:szCs w:val="21"/>
                      <w:highlight w:val="none"/>
                      <w:lang w:val="en-US" w:eastAsia="zh-CN"/>
                    </w:rPr>
                  </w:pPr>
                  <w:bookmarkStart w:id="53" w:name="_Toc513795218"/>
                  <w:bookmarkStart w:id="54" w:name="_Toc510513653"/>
                  <w:bookmarkStart w:id="55" w:name="_Toc512519578"/>
                </w:p>
                <w:p>
                  <w:pPr>
                    <w:pStyle w:val="36"/>
                    <w:spacing w:line="240" w:lineRule="auto"/>
                    <w:outlineLvl w:val="9"/>
                    <w:rPr>
                      <w:bCs/>
                      <w:color w:val="auto"/>
                      <w:sz w:val="21"/>
                      <w:szCs w:val="21"/>
                      <w:highlight w:val="yellow"/>
                    </w:rPr>
                  </w:pPr>
                  <w:bookmarkStart w:id="56" w:name="_Toc24497"/>
                  <w:r>
                    <w:rPr>
                      <w:rFonts w:hint="eastAsia"/>
                      <w:bCs/>
                      <w:color w:val="auto"/>
                      <w:sz w:val="21"/>
                      <w:szCs w:val="21"/>
                      <w:highlight w:val="none"/>
                      <w:lang w:val="en-US" w:eastAsia="zh-CN"/>
                    </w:rPr>
                    <w:t>8</w:t>
                  </w:r>
                  <w:r>
                    <w:rPr>
                      <w:rFonts w:hAnsi="宋体"/>
                      <w:bCs/>
                      <w:color w:val="auto"/>
                      <w:sz w:val="21"/>
                      <w:szCs w:val="21"/>
                      <w:highlight w:val="none"/>
                    </w:rPr>
                    <w:t>月</w:t>
                  </w:r>
                  <w:r>
                    <w:rPr>
                      <w:rFonts w:hint="eastAsia" w:hAnsi="宋体"/>
                      <w:bCs/>
                      <w:color w:val="auto"/>
                      <w:sz w:val="21"/>
                      <w:szCs w:val="21"/>
                      <w:highlight w:val="none"/>
                      <w:lang w:val="en-US" w:eastAsia="zh-CN"/>
                    </w:rPr>
                    <w:t>20</w:t>
                  </w:r>
                  <w:r>
                    <w:rPr>
                      <w:rFonts w:hAnsi="宋体"/>
                      <w:bCs/>
                      <w:color w:val="auto"/>
                      <w:sz w:val="21"/>
                      <w:szCs w:val="21"/>
                      <w:highlight w:val="none"/>
                    </w:rPr>
                    <w:t>日</w:t>
                  </w:r>
                  <w:bookmarkEnd w:id="53"/>
                  <w:bookmarkEnd w:id="54"/>
                  <w:bookmarkEnd w:id="55"/>
                  <w:bookmarkEnd w:id="56"/>
                </w:p>
                <w:p>
                  <w:pPr>
                    <w:pStyle w:val="36"/>
                    <w:spacing w:line="240" w:lineRule="auto"/>
                    <w:outlineLvl w:val="9"/>
                    <w:rPr>
                      <w:rFonts w:hint="default"/>
                      <w:bCs/>
                      <w:color w:val="auto"/>
                      <w:sz w:val="21"/>
                      <w:szCs w:val="21"/>
                      <w:highlight w:val="yellow"/>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044" w:type="dxa"/>
                  <w:vAlign w:val="center"/>
                </w:tcPr>
                <w:p>
                  <w:pPr>
                    <w:pStyle w:val="36"/>
                    <w:spacing w:line="240" w:lineRule="auto"/>
                    <w:outlineLvl w:val="9"/>
                    <w:rPr>
                      <w:bCs/>
                      <w:sz w:val="21"/>
                      <w:szCs w:val="21"/>
                    </w:rPr>
                  </w:pPr>
                  <w:bookmarkStart w:id="57" w:name="_Toc510513654"/>
                  <w:bookmarkStart w:id="58" w:name="_Toc513795219"/>
                  <w:bookmarkStart w:id="59" w:name="_Toc512519579"/>
                  <w:bookmarkStart w:id="60" w:name="_Toc12463"/>
                  <w:r>
                    <w:rPr>
                      <w:rFonts w:hAnsi="宋体"/>
                      <w:bCs/>
                      <w:sz w:val="21"/>
                      <w:szCs w:val="21"/>
                    </w:rPr>
                    <w:t>环评申报时</w:t>
                  </w:r>
                  <w:r>
                    <w:rPr>
                      <w:rFonts w:hint="eastAsia" w:hAnsi="宋体"/>
                      <w:bCs/>
                      <w:sz w:val="21"/>
                      <w:szCs w:val="21"/>
                      <w:lang w:eastAsia="zh-CN"/>
                    </w:rPr>
                    <w:t>处理</w:t>
                  </w:r>
                  <w:r>
                    <w:rPr>
                      <w:rFonts w:hAnsi="宋体"/>
                      <w:bCs/>
                      <w:sz w:val="21"/>
                      <w:szCs w:val="21"/>
                    </w:rPr>
                    <w:t>能力</w:t>
                  </w:r>
                  <w:bookmarkEnd w:id="57"/>
                  <w:bookmarkEnd w:id="58"/>
                  <w:bookmarkEnd w:id="59"/>
                  <w:bookmarkEnd w:id="60"/>
                </w:p>
                <w:p>
                  <w:pPr>
                    <w:pStyle w:val="36"/>
                    <w:spacing w:line="240" w:lineRule="auto"/>
                    <w:outlineLvl w:val="9"/>
                    <w:rPr>
                      <w:bCs/>
                      <w:sz w:val="21"/>
                      <w:szCs w:val="21"/>
                    </w:rPr>
                  </w:pPr>
                  <w:bookmarkStart w:id="61" w:name="_Toc513795220"/>
                  <w:bookmarkStart w:id="62" w:name="_Toc510513655"/>
                  <w:bookmarkStart w:id="63" w:name="_Toc512519580"/>
                  <w:bookmarkStart w:id="64" w:name="_Toc28277"/>
                  <w:r>
                    <w:rPr>
                      <w:rFonts w:hAnsi="宋体"/>
                      <w:bCs/>
                      <w:sz w:val="21"/>
                      <w:szCs w:val="21"/>
                    </w:rPr>
                    <w:t>（按年生产</w:t>
                  </w:r>
                  <w:r>
                    <w:rPr>
                      <w:rFonts w:hint="eastAsia"/>
                      <w:bCs/>
                      <w:sz w:val="21"/>
                      <w:szCs w:val="21"/>
                      <w:lang w:val="en-US" w:eastAsia="zh-CN"/>
                    </w:rPr>
                    <w:t>365</w:t>
                  </w:r>
                  <w:r>
                    <w:rPr>
                      <w:rFonts w:hAnsi="宋体"/>
                      <w:bCs/>
                      <w:sz w:val="21"/>
                      <w:szCs w:val="21"/>
                    </w:rPr>
                    <w:t>日计）</w:t>
                  </w:r>
                  <w:bookmarkEnd w:id="61"/>
                  <w:bookmarkEnd w:id="62"/>
                  <w:bookmarkEnd w:id="63"/>
                  <w:bookmarkEnd w:id="64"/>
                </w:p>
              </w:tc>
              <w:tc>
                <w:tcPr>
                  <w:tcW w:w="7016" w:type="dxa"/>
                  <w:gridSpan w:val="2"/>
                  <w:vAlign w:val="center"/>
                </w:tcPr>
                <w:p>
                  <w:pPr>
                    <w:pStyle w:val="36"/>
                    <w:spacing w:line="240" w:lineRule="auto"/>
                    <w:outlineLvl w:val="9"/>
                    <w:rPr>
                      <w:rFonts w:hint="eastAsia"/>
                      <w:bCs/>
                      <w:sz w:val="21"/>
                      <w:szCs w:val="21"/>
                      <w:highlight w:val="yellow"/>
                      <w:lang w:val="en-US" w:eastAsia="zh-CN"/>
                    </w:rPr>
                  </w:pPr>
                  <w:bookmarkStart w:id="65" w:name="_Toc18964"/>
                  <w:r>
                    <w:rPr>
                      <w:rFonts w:hint="eastAsia"/>
                      <w:bCs/>
                      <w:sz w:val="21"/>
                      <w:szCs w:val="21"/>
                      <w:highlight w:val="none"/>
                      <w:lang w:val="en-US" w:eastAsia="zh-CN"/>
                    </w:rPr>
                    <w:t>可实现日处理污水2万m</w:t>
                  </w:r>
                  <w:r>
                    <w:rPr>
                      <w:rFonts w:hint="eastAsia"/>
                      <w:bCs/>
                      <w:sz w:val="21"/>
                      <w:szCs w:val="21"/>
                      <w:highlight w:val="none"/>
                      <w:vertAlign w:val="superscript"/>
                      <w:lang w:val="en-US" w:eastAsia="zh-CN"/>
                    </w:rPr>
                    <w:t>3</w:t>
                  </w:r>
                  <w:r>
                    <w:rPr>
                      <w:rFonts w:hint="eastAsia"/>
                      <w:bCs/>
                      <w:sz w:val="21"/>
                      <w:szCs w:val="21"/>
                      <w:highlight w:val="none"/>
                      <w:lang w:val="en-US" w:eastAsia="zh-CN"/>
                    </w:rPr>
                    <w:t>/d的处理能力</w:t>
                  </w:r>
                  <w:bookmarkEnd w:id="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044" w:type="dxa"/>
                  <w:vAlign w:val="center"/>
                </w:tcPr>
                <w:p>
                  <w:pPr>
                    <w:pStyle w:val="36"/>
                    <w:spacing w:line="240" w:lineRule="auto"/>
                    <w:outlineLvl w:val="9"/>
                    <w:rPr>
                      <w:rFonts w:hint="eastAsia" w:eastAsiaTheme="minorEastAsia"/>
                      <w:bCs/>
                      <w:sz w:val="21"/>
                      <w:szCs w:val="21"/>
                      <w:lang w:eastAsia="zh-CN"/>
                    </w:rPr>
                  </w:pPr>
                  <w:bookmarkStart w:id="66" w:name="_Toc512519582"/>
                  <w:bookmarkStart w:id="67" w:name="_Toc513795222"/>
                  <w:bookmarkStart w:id="68" w:name="_Toc510513657"/>
                  <w:bookmarkStart w:id="69" w:name="_Toc17110"/>
                  <w:r>
                    <w:rPr>
                      <w:rFonts w:hAnsi="宋体"/>
                      <w:bCs/>
                      <w:sz w:val="21"/>
                      <w:szCs w:val="21"/>
                    </w:rPr>
                    <w:t>实际</w:t>
                  </w:r>
                  <w:bookmarkEnd w:id="66"/>
                  <w:bookmarkEnd w:id="67"/>
                  <w:bookmarkEnd w:id="68"/>
                  <w:r>
                    <w:rPr>
                      <w:rFonts w:hint="eastAsia" w:hAnsi="宋体"/>
                      <w:bCs/>
                      <w:sz w:val="21"/>
                      <w:szCs w:val="21"/>
                      <w:lang w:eastAsia="zh-CN"/>
                    </w:rPr>
                    <w:t>处理能力</w:t>
                  </w:r>
                  <w:bookmarkEnd w:id="69"/>
                </w:p>
                <w:p>
                  <w:pPr>
                    <w:pStyle w:val="36"/>
                    <w:spacing w:line="240" w:lineRule="auto"/>
                    <w:outlineLvl w:val="9"/>
                    <w:rPr>
                      <w:bCs/>
                      <w:sz w:val="21"/>
                      <w:szCs w:val="21"/>
                    </w:rPr>
                  </w:pPr>
                  <w:bookmarkStart w:id="70" w:name="_Toc512519583"/>
                  <w:bookmarkStart w:id="71" w:name="_Toc513795223"/>
                  <w:bookmarkStart w:id="72" w:name="_Toc510513658"/>
                  <w:bookmarkStart w:id="73" w:name="_Toc5728"/>
                  <w:r>
                    <w:rPr>
                      <w:rFonts w:hAnsi="宋体"/>
                      <w:bCs/>
                      <w:sz w:val="21"/>
                      <w:szCs w:val="21"/>
                    </w:rPr>
                    <w:t>（按年生产</w:t>
                  </w:r>
                  <w:r>
                    <w:rPr>
                      <w:rFonts w:hint="eastAsia"/>
                      <w:bCs/>
                      <w:sz w:val="21"/>
                      <w:szCs w:val="21"/>
                      <w:lang w:val="en-US" w:eastAsia="zh-CN"/>
                    </w:rPr>
                    <w:t>365</w:t>
                  </w:r>
                  <w:r>
                    <w:rPr>
                      <w:rFonts w:hint="eastAsia"/>
                      <w:bCs/>
                      <w:sz w:val="21"/>
                      <w:szCs w:val="21"/>
                    </w:rPr>
                    <w:t>天</w:t>
                  </w:r>
                  <w:r>
                    <w:rPr>
                      <w:rFonts w:hAnsi="宋体"/>
                      <w:bCs/>
                      <w:sz w:val="21"/>
                      <w:szCs w:val="21"/>
                    </w:rPr>
                    <w:t>计）</w:t>
                  </w:r>
                  <w:bookmarkEnd w:id="70"/>
                  <w:bookmarkEnd w:id="71"/>
                  <w:bookmarkEnd w:id="72"/>
                  <w:bookmarkEnd w:id="73"/>
                </w:p>
              </w:tc>
              <w:tc>
                <w:tcPr>
                  <w:tcW w:w="7016" w:type="dxa"/>
                  <w:gridSpan w:val="2"/>
                  <w:vAlign w:val="center"/>
                </w:tcPr>
                <w:p>
                  <w:pPr>
                    <w:pStyle w:val="36"/>
                    <w:spacing w:line="240" w:lineRule="auto"/>
                    <w:outlineLvl w:val="9"/>
                    <w:rPr>
                      <w:rFonts w:hint="eastAsia"/>
                      <w:bCs/>
                      <w:sz w:val="21"/>
                      <w:szCs w:val="21"/>
                      <w:highlight w:val="yellow"/>
                      <w:lang w:eastAsia="zh-CN"/>
                    </w:rPr>
                  </w:pPr>
                  <w:bookmarkStart w:id="74" w:name="_Toc68"/>
                  <w:r>
                    <w:rPr>
                      <w:rFonts w:hint="eastAsia"/>
                      <w:bCs/>
                      <w:sz w:val="21"/>
                      <w:szCs w:val="21"/>
                      <w:highlight w:val="none"/>
                      <w:lang w:eastAsia="zh-CN"/>
                    </w:rPr>
                    <w:t>实际</w:t>
                  </w:r>
                  <w:r>
                    <w:rPr>
                      <w:rFonts w:hint="eastAsia"/>
                      <w:bCs/>
                      <w:sz w:val="21"/>
                      <w:szCs w:val="21"/>
                      <w:highlight w:val="none"/>
                      <w:lang w:val="en-US" w:eastAsia="zh-CN"/>
                    </w:rPr>
                    <w:t>日处理污水2万m</w:t>
                  </w:r>
                  <w:r>
                    <w:rPr>
                      <w:rFonts w:hint="eastAsia"/>
                      <w:bCs/>
                      <w:sz w:val="21"/>
                      <w:szCs w:val="21"/>
                      <w:highlight w:val="none"/>
                      <w:vertAlign w:val="superscript"/>
                      <w:lang w:val="en-US" w:eastAsia="zh-CN"/>
                    </w:rPr>
                    <w:t>3</w:t>
                  </w:r>
                  <w:r>
                    <w:rPr>
                      <w:rFonts w:hint="eastAsia"/>
                      <w:bCs/>
                      <w:sz w:val="21"/>
                      <w:szCs w:val="21"/>
                      <w:highlight w:val="none"/>
                      <w:lang w:val="en-US" w:eastAsia="zh-CN"/>
                    </w:rPr>
                    <w:t>/d的处理能力</w:t>
                  </w:r>
                  <w:bookmarkEnd w:id="7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044" w:type="dxa"/>
                  <w:vAlign w:val="center"/>
                </w:tcPr>
                <w:p>
                  <w:pPr>
                    <w:pStyle w:val="36"/>
                    <w:spacing w:line="240" w:lineRule="auto"/>
                    <w:outlineLvl w:val="9"/>
                    <w:rPr>
                      <w:rFonts w:hint="eastAsia" w:eastAsiaTheme="minorEastAsia"/>
                      <w:bCs/>
                      <w:sz w:val="21"/>
                      <w:szCs w:val="21"/>
                      <w:highlight w:val="none"/>
                      <w:lang w:eastAsia="zh-CN"/>
                    </w:rPr>
                  </w:pPr>
                  <w:bookmarkStart w:id="75" w:name="_Toc510513660"/>
                  <w:bookmarkStart w:id="76" w:name="_Toc513795225"/>
                  <w:bookmarkStart w:id="77" w:name="_Toc512519585"/>
                  <w:bookmarkStart w:id="78" w:name="_Toc31550"/>
                  <w:r>
                    <w:rPr>
                      <w:rFonts w:hAnsi="宋体"/>
                      <w:bCs/>
                      <w:sz w:val="21"/>
                      <w:szCs w:val="21"/>
                      <w:highlight w:val="none"/>
                    </w:rPr>
                    <w:t>实际</w:t>
                  </w:r>
                  <w:bookmarkEnd w:id="75"/>
                  <w:bookmarkEnd w:id="76"/>
                  <w:bookmarkEnd w:id="77"/>
                  <w:r>
                    <w:rPr>
                      <w:rFonts w:hint="eastAsia" w:hAnsi="宋体"/>
                      <w:bCs/>
                      <w:sz w:val="21"/>
                      <w:szCs w:val="21"/>
                      <w:highlight w:val="none"/>
                      <w:lang w:eastAsia="zh-CN"/>
                    </w:rPr>
                    <w:t>处理量</w:t>
                  </w:r>
                  <w:bookmarkEnd w:id="78"/>
                </w:p>
              </w:tc>
              <w:tc>
                <w:tcPr>
                  <w:tcW w:w="3508" w:type="dxa"/>
                  <w:vAlign w:val="center"/>
                </w:tcPr>
                <w:p>
                  <w:pPr>
                    <w:jc w:val="center"/>
                    <w:rPr>
                      <w:sz w:val="21"/>
                      <w:szCs w:val="21"/>
                      <w:highlight w:val="yellow"/>
                    </w:rPr>
                  </w:pPr>
                  <w:r>
                    <w:rPr>
                      <w:rFonts w:hint="eastAsia"/>
                      <w:bCs/>
                      <w:sz w:val="21"/>
                      <w:szCs w:val="21"/>
                      <w:highlight w:val="none"/>
                      <w:lang w:val="en-US" w:eastAsia="zh-CN"/>
                    </w:rPr>
                    <w:t>日处理污水1.6万m</w:t>
                  </w:r>
                  <w:r>
                    <w:rPr>
                      <w:rFonts w:hint="eastAsia"/>
                      <w:bCs/>
                      <w:sz w:val="21"/>
                      <w:szCs w:val="21"/>
                      <w:highlight w:val="none"/>
                      <w:vertAlign w:val="superscript"/>
                      <w:lang w:val="en-US" w:eastAsia="zh-CN"/>
                    </w:rPr>
                    <w:t>3</w:t>
                  </w:r>
                  <w:r>
                    <w:rPr>
                      <w:rFonts w:hint="eastAsia"/>
                      <w:bCs/>
                      <w:sz w:val="21"/>
                      <w:szCs w:val="21"/>
                      <w:highlight w:val="none"/>
                      <w:lang w:val="en-US" w:eastAsia="zh-CN"/>
                    </w:rPr>
                    <w:t>/d</w:t>
                  </w:r>
                </w:p>
              </w:tc>
              <w:tc>
                <w:tcPr>
                  <w:tcW w:w="3508" w:type="dxa"/>
                  <w:vAlign w:val="center"/>
                </w:tcPr>
                <w:p>
                  <w:pPr>
                    <w:jc w:val="center"/>
                    <w:rPr>
                      <w:rFonts w:hint="eastAsia"/>
                      <w:bCs/>
                      <w:sz w:val="21"/>
                      <w:szCs w:val="21"/>
                      <w:highlight w:val="yellow"/>
                      <w:lang w:val="en-US" w:eastAsia="zh-CN"/>
                    </w:rPr>
                  </w:pPr>
                  <w:r>
                    <w:rPr>
                      <w:rFonts w:hint="eastAsia"/>
                      <w:bCs/>
                      <w:sz w:val="21"/>
                      <w:szCs w:val="21"/>
                      <w:highlight w:val="none"/>
                      <w:lang w:val="en-US" w:eastAsia="zh-CN"/>
                    </w:rPr>
                    <w:t>日处理污水1.5万m</w:t>
                  </w:r>
                  <w:r>
                    <w:rPr>
                      <w:rFonts w:hint="eastAsia"/>
                      <w:bCs/>
                      <w:sz w:val="21"/>
                      <w:szCs w:val="21"/>
                      <w:highlight w:val="none"/>
                      <w:vertAlign w:val="superscript"/>
                      <w:lang w:val="en-US" w:eastAsia="zh-CN"/>
                    </w:rPr>
                    <w:t>3</w:t>
                  </w:r>
                  <w:r>
                    <w:rPr>
                      <w:rFonts w:hint="eastAsia"/>
                      <w:bCs/>
                      <w:sz w:val="21"/>
                      <w:szCs w:val="21"/>
                      <w:highlight w:val="none"/>
                      <w:lang w:val="en-US" w:eastAsia="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044" w:type="dxa"/>
                  <w:vAlign w:val="center"/>
                </w:tcPr>
                <w:p>
                  <w:pPr>
                    <w:pStyle w:val="36"/>
                    <w:spacing w:line="240" w:lineRule="auto"/>
                    <w:outlineLvl w:val="9"/>
                    <w:rPr>
                      <w:rFonts w:hint="eastAsia" w:hAnsi="宋体" w:eastAsiaTheme="minorEastAsia"/>
                      <w:bCs/>
                      <w:sz w:val="21"/>
                      <w:szCs w:val="21"/>
                      <w:lang w:val="en-US" w:eastAsia="zh-CN"/>
                    </w:rPr>
                  </w:pPr>
                  <w:bookmarkStart w:id="79" w:name="_Toc28112"/>
                  <w:r>
                    <w:rPr>
                      <w:rFonts w:hint="eastAsia" w:hAnsi="宋体"/>
                      <w:bCs/>
                      <w:sz w:val="21"/>
                      <w:szCs w:val="21"/>
                      <w:lang w:val="en-US" w:eastAsia="zh-CN"/>
                    </w:rPr>
                    <w:t>生产负荷</w:t>
                  </w:r>
                  <w:bookmarkEnd w:id="79"/>
                </w:p>
              </w:tc>
              <w:tc>
                <w:tcPr>
                  <w:tcW w:w="3508" w:type="dxa"/>
                  <w:vAlign w:val="center"/>
                </w:tcPr>
                <w:p>
                  <w:pPr>
                    <w:jc w:val="center"/>
                    <w:rPr>
                      <w:rFonts w:hint="default" w:eastAsiaTheme="minorEastAsia"/>
                      <w:sz w:val="21"/>
                      <w:szCs w:val="21"/>
                      <w:highlight w:val="yellow"/>
                      <w:lang w:val="en-US" w:eastAsia="zh-CN"/>
                    </w:rPr>
                  </w:pPr>
                  <w:r>
                    <w:rPr>
                      <w:rFonts w:hint="eastAsia"/>
                      <w:sz w:val="21"/>
                      <w:szCs w:val="21"/>
                      <w:highlight w:val="none"/>
                      <w:lang w:val="en-US" w:eastAsia="zh-CN"/>
                    </w:rPr>
                    <w:t>80%</w:t>
                  </w:r>
                </w:p>
              </w:tc>
              <w:tc>
                <w:tcPr>
                  <w:tcW w:w="3508" w:type="dxa"/>
                  <w:vAlign w:val="center"/>
                </w:tcPr>
                <w:p>
                  <w:pPr>
                    <w:jc w:val="center"/>
                    <w:rPr>
                      <w:rFonts w:hint="eastAsia"/>
                      <w:sz w:val="21"/>
                      <w:szCs w:val="21"/>
                      <w:highlight w:val="yellow"/>
                      <w:lang w:val="en-US" w:eastAsia="zh-CN"/>
                    </w:rPr>
                  </w:pPr>
                  <w:r>
                    <w:rPr>
                      <w:rFonts w:hint="eastAsia"/>
                      <w:sz w:val="21"/>
                      <w:szCs w:val="21"/>
                      <w:highlight w:val="none"/>
                      <w:lang w:val="en-US" w:eastAsia="zh-CN"/>
                    </w:rPr>
                    <w:t>75%</w:t>
                  </w:r>
                </w:p>
              </w:tc>
            </w:tr>
          </w:tbl>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pStyle w:val="2"/>
              <w:rPr>
                <w:rFonts w:hint="eastAsia"/>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eastAsiaTheme="minorEastAsia"/>
                <w:b/>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rFonts w:hint="eastAsia" w:cs="Times New Roman"/>
                <w:b/>
                <w:color w:val="000000" w:themeColor="text1"/>
                <w:sz w:val="24"/>
                <w:lang w:eastAsia="zh-CN"/>
                <w14:textFill>
                  <w14:solidFill>
                    <w14:schemeClr w14:val="tx1"/>
                  </w14:solidFill>
                </w14:textFill>
              </w:rPr>
            </w:pPr>
            <w:r>
              <w:rPr>
                <w:rFonts w:hint="eastAsia"/>
                <w:b/>
                <w:color w:val="000000" w:themeColor="text1"/>
                <w:sz w:val="24"/>
                <w14:textFill>
                  <w14:solidFill>
                    <w14:schemeClr w14:val="tx1"/>
                  </w14:solidFill>
                </w14:textFill>
              </w:rPr>
              <w:t>验收监测结果：</w:t>
            </w:r>
          </w:p>
          <w:p>
            <w:pPr>
              <w:numPr>
                <w:ilvl w:val="0"/>
                <w:numId w:val="0"/>
              </w:numPr>
              <w:spacing w:line="360" w:lineRule="auto"/>
              <w:ind w:left="560" w:leftChars="0"/>
              <w:jc w:val="left"/>
              <w:rPr>
                <w:rFonts w:hint="default" w:ascii="Times New Roman" w:hAnsi="Times New Roman" w:cs="Times New Roman"/>
                <w:b/>
                <w:color w:val="000000" w:themeColor="text1"/>
                <w:sz w:val="28"/>
                <w:szCs w:val="28"/>
                <w14:textFill>
                  <w14:solidFill>
                    <w14:schemeClr w14:val="tx1"/>
                  </w14:solidFill>
                </w14:textFill>
              </w:rPr>
            </w:pPr>
            <w:r>
              <w:rPr>
                <w:rFonts w:hint="eastAsia"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14:textFill>
                  <w14:solidFill>
                    <w14:schemeClr w14:val="tx1"/>
                  </w14:solidFill>
                </w14:textFill>
              </w:rPr>
              <w:t xml:space="preserve">废气监测结果 </w:t>
            </w:r>
            <w:r>
              <w:rPr>
                <w:rFonts w:hint="default" w:ascii="Times New Roman" w:hAnsi="Times New Roman" w:cs="Times New Roman"/>
                <w:b/>
                <w:color w:val="000000" w:themeColor="text1"/>
                <w:sz w:val="28"/>
                <w:szCs w:val="28"/>
                <w14:textFill>
                  <w14:solidFill>
                    <w14:schemeClr w14:val="tx1"/>
                  </w14:solidFill>
                </w14:textFill>
              </w:rPr>
              <w:t xml:space="preserve"> </w:t>
            </w:r>
          </w:p>
          <w:p>
            <w:pPr>
              <w:spacing w:line="360" w:lineRule="auto"/>
              <w:ind w:firstLine="482" w:firstLineChars="200"/>
              <w:jc w:val="left"/>
              <w:rPr>
                <w:rFonts w:hint="eastAsia" w:ascii="Times New Roman" w:hAnsi="Times New Roman" w:cs="Times New Roman" w:eastAsiaTheme="minorEastAsia"/>
                <w:b/>
                <w:color w:val="000000" w:themeColor="text1"/>
                <w:sz w:val="24"/>
                <w:lang w:eastAsia="zh-CN"/>
                <w14:textFill>
                  <w14:solidFill>
                    <w14:schemeClr w14:val="tx1"/>
                  </w14:solidFill>
                </w14:textFill>
              </w:rPr>
            </w:pPr>
            <w:r>
              <w:rPr>
                <w:rFonts w:hint="default" w:ascii="Times New Roman" w:hAnsi="Times New Roman" w:cs="Times New Roman"/>
                <w:b/>
                <w:color w:val="000000" w:themeColor="text1"/>
                <w:sz w:val="24"/>
                <w:lang w:eastAsia="zh-CN"/>
                <w14:textFill>
                  <w14:solidFill>
                    <w14:schemeClr w14:val="tx1"/>
                  </w14:solidFill>
                </w14:textFill>
              </w:rPr>
              <w:t>（</w:t>
            </w:r>
            <w:r>
              <w:rPr>
                <w:rFonts w:hint="default" w:ascii="Times New Roman" w:hAnsi="Times New Roman"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lang w:eastAsia="zh-CN"/>
                <w14:textFill>
                  <w14:solidFill>
                    <w14:schemeClr w14:val="tx1"/>
                  </w14:solidFill>
                </w14:textFill>
              </w:rPr>
              <w:t>）无组织废气</w:t>
            </w:r>
          </w:p>
          <w:p>
            <w:pPr>
              <w:spacing w:line="360" w:lineRule="auto"/>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表7.</w:t>
            </w:r>
            <w:r>
              <w:rPr>
                <w:rFonts w:hint="eastAsia" w:cs="Times New Roman"/>
                <w:b/>
                <w:color w:val="000000" w:themeColor="text1"/>
                <w:sz w:val="24"/>
                <w:lang w:val="en-US" w:eastAsia="zh-CN"/>
                <w14:textFill>
                  <w14:solidFill>
                    <w14:schemeClr w14:val="tx1"/>
                  </w14:solidFill>
                </w14:textFill>
              </w:rPr>
              <w:t>2</w:t>
            </w:r>
            <w:r>
              <w:rPr>
                <w:rFonts w:hint="default" w:ascii="Times New Roman" w:hAnsi="Times New Roman" w:cs="Times New Roman"/>
                <w:b/>
                <w:color w:val="000000" w:themeColor="text1"/>
                <w:sz w:val="24"/>
                <w14:textFill>
                  <w14:solidFill>
                    <w14:schemeClr w14:val="tx1"/>
                  </w14:solidFill>
                </w14:textFill>
              </w:rPr>
              <w:t xml:space="preserve">  项目无组织</w:t>
            </w:r>
            <w:r>
              <w:rPr>
                <w:rFonts w:hint="eastAsia" w:cs="Times New Roman"/>
                <w:b/>
                <w:color w:val="000000" w:themeColor="text1"/>
                <w:sz w:val="24"/>
                <w:lang w:eastAsia="zh-CN"/>
                <w14:textFill>
                  <w14:solidFill>
                    <w14:schemeClr w14:val="tx1"/>
                  </w14:solidFill>
                </w14:textFill>
              </w:rPr>
              <w:t>废气</w:t>
            </w:r>
            <w:r>
              <w:rPr>
                <w:rFonts w:hint="default" w:ascii="Times New Roman" w:hAnsi="Times New Roman" w:cs="Times New Roman"/>
                <w:b/>
                <w:color w:val="000000" w:themeColor="text1"/>
                <w:sz w:val="24"/>
                <w14:textFill>
                  <w14:solidFill>
                    <w14:schemeClr w14:val="tx1"/>
                  </w14:solidFill>
                </w14:textFill>
              </w:rPr>
              <w:t>监测结果统计表</w:t>
            </w:r>
          </w:p>
          <w:tbl>
            <w:tblPr>
              <w:tblStyle w:val="19"/>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3"/>
              <w:gridCol w:w="1384"/>
              <w:gridCol w:w="333"/>
              <w:gridCol w:w="1350"/>
              <w:gridCol w:w="1138"/>
              <w:gridCol w:w="1137"/>
              <w:gridCol w:w="1136"/>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3160" w:type="dxa"/>
                  <w:gridSpan w:val="3"/>
                  <w:vAlign w:val="top"/>
                </w:tcPr>
                <w:p>
                  <w:pPr>
                    <w:keepNext w:val="0"/>
                    <w:keepLines w:val="0"/>
                    <w:pageBreakBefore w:val="0"/>
                    <w:widowControl w:val="0"/>
                    <w:shd w:val="clear"/>
                    <w:kinsoku/>
                    <w:wordWrap/>
                    <w:overflowPunct/>
                    <w:topLinePunct w:val="0"/>
                    <w:autoSpaceDE/>
                    <w:autoSpaceDN/>
                    <w:bidi w:val="0"/>
                    <w:adjustRightInd/>
                    <w:snapToGrid/>
                    <w:spacing w:line="240" w:lineRule="auto"/>
                    <w:jc w:val="right"/>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mc:AlternateContent>
                      <mc:Choice Requires="wps">
                        <w:drawing>
                          <wp:anchor distT="0" distB="0" distL="114300" distR="114300" simplePos="0" relativeHeight="251815936" behindDoc="0" locked="0" layoutInCell="1" allowOverlap="1">
                            <wp:simplePos x="0" y="0"/>
                            <wp:positionH relativeFrom="column">
                              <wp:posOffset>-27940</wp:posOffset>
                            </wp:positionH>
                            <wp:positionV relativeFrom="paragraph">
                              <wp:posOffset>16510</wp:posOffset>
                            </wp:positionV>
                            <wp:extent cx="1958340" cy="371475"/>
                            <wp:effectExtent l="635" t="4445" r="3175" b="5080"/>
                            <wp:wrapNone/>
                            <wp:docPr id="151" name="直接连接符 151"/>
                            <wp:cNvGraphicFramePr/>
                            <a:graphic xmlns:a="http://schemas.openxmlformats.org/drawingml/2006/main">
                              <a:graphicData uri="http://schemas.microsoft.com/office/word/2010/wordprocessingShape">
                                <wps:wsp>
                                  <wps:cNvCnPr/>
                                  <wps:spPr>
                                    <a:xfrm>
                                      <a:off x="0" y="0"/>
                                      <a:ext cx="1958340" cy="3714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pt;margin-top:1.3pt;height:29.25pt;width:154.2pt;z-index:251815936;mso-width-relative:page;mso-height-relative:page;" filled="f" stroked="t" coordsize="21600,21600" o:gfxdata="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ZWEizWAAAABwEAAA8AAAAAAAAAAQAgAAAAIgAAAGRycy9kb3ducmV2Lnht&#10;bFBLAQIUABQAAAAIAIdO4kBpc6h7+wEAAO0DAAAOAAAAAAAAAAEAIAAAACUBAABkcnMvZTJvRG9j&#10;LnhtbFBLBQYAAAAABgAGAFkBAACSBQAAAAA=&#10;">
                            <v:fill on="f" focussize="0,0"/>
                            <v:stroke color="#000000" joinstyle="round"/>
                            <v:imagedata o:title=""/>
                            <o:lock v:ext="edit" aspectratio="f"/>
                          </v:line>
                        </w:pict>
                      </mc:Fallback>
                    </mc:AlternateContent>
                  </w:r>
                  <w:r>
                    <w:rPr>
                      <w:rFonts w:hint="default" w:ascii="Times New Roman" w:hAnsi="Times New Roman" w:eastAsia="宋体" w:cs="Times New Roman"/>
                      <w:b w:val="0"/>
                      <w:bCs/>
                      <w:sz w:val="21"/>
                      <w:szCs w:val="21"/>
                      <w:highlight w:val="none"/>
                      <w:lang w:val="en-US" w:eastAsia="zh-CN"/>
                    </w:rPr>
                    <w:t xml:space="preserve">            监测位置</w:t>
                  </w:r>
                </w:p>
                <w:p>
                  <w:pPr>
                    <w:keepNext w:val="0"/>
                    <w:keepLines w:val="0"/>
                    <w:pageBreakBefore w:val="0"/>
                    <w:widowControl w:val="0"/>
                    <w:shd w:val="clear"/>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检测项目、日期及频次</w:t>
                  </w:r>
                </w:p>
              </w:tc>
              <w:tc>
                <w:tcPr>
                  <w:tcW w:w="1350"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上风向G</w:t>
                  </w:r>
                  <w:r>
                    <w:rPr>
                      <w:rFonts w:hint="eastAsia" w:eastAsia="宋体" w:cs="Times New Roman"/>
                      <w:b w:val="0"/>
                      <w:bCs/>
                      <w:sz w:val="21"/>
                      <w:szCs w:val="21"/>
                      <w:highlight w:val="none"/>
                      <w:lang w:val="en-US" w:eastAsia="zh-CN"/>
                    </w:rPr>
                    <w:t>1</w:t>
                  </w:r>
                </w:p>
              </w:tc>
              <w:tc>
                <w:tcPr>
                  <w:tcW w:w="113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eastAsia="宋体" w:cs="Times New Roman"/>
                      <w:b w:val="0"/>
                      <w:bCs/>
                      <w:sz w:val="21"/>
                      <w:szCs w:val="21"/>
                      <w:highlight w:val="none"/>
                      <w:lang w:val="en-US" w:eastAsia="zh-CN"/>
                    </w:rPr>
                    <w:t>下</w:t>
                  </w:r>
                  <w:r>
                    <w:rPr>
                      <w:rFonts w:hint="default" w:ascii="Times New Roman" w:hAnsi="Times New Roman" w:eastAsia="宋体" w:cs="Times New Roman"/>
                      <w:b w:val="0"/>
                      <w:bCs/>
                      <w:sz w:val="21"/>
                      <w:szCs w:val="21"/>
                      <w:highlight w:val="none"/>
                      <w:lang w:val="en-US" w:eastAsia="zh-CN"/>
                    </w:rPr>
                    <w:t>风向G</w:t>
                  </w:r>
                  <w:r>
                    <w:rPr>
                      <w:rFonts w:hint="eastAsia" w:cs="Times New Roman"/>
                      <w:b w:val="0"/>
                      <w:bCs/>
                      <w:sz w:val="21"/>
                      <w:szCs w:val="21"/>
                      <w:highlight w:val="none"/>
                      <w:lang w:val="en-US" w:eastAsia="zh-CN"/>
                    </w:rPr>
                    <w:t>2</w:t>
                  </w:r>
                </w:p>
              </w:tc>
              <w:tc>
                <w:tcPr>
                  <w:tcW w:w="113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下风向G</w:t>
                  </w:r>
                  <w:r>
                    <w:rPr>
                      <w:rFonts w:hint="eastAsia" w:cs="Times New Roman"/>
                      <w:b w:val="0"/>
                      <w:bCs/>
                      <w:sz w:val="21"/>
                      <w:szCs w:val="21"/>
                      <w:highlight w:val="none"/>
                      <w:lang w:val="en-US" w:eastAsia="zh-CN"/>
                    </w:rPr>
                    <w:t>3</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下风向G</w:t>
                  </w:r>
                  <w:r>
                    <w:rPr>
                      <w:rFonts w:hint="eastAsia" w:cs="Times New Roman"/>
                      <w:b w:val="0"/>
                      <w:bCs/>
                      <w:sz w:val="21"/>
                      <w:szCs w:val="21"/>
                      <w:highlight w:val="none"/>
                      <w:lang w:val="en-US" w:eastAsia="zh-CN"/>
                    </w:rPr>
                    <w:t>4</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厂区内下风向</w:t>
                  </w:r>
                  <w:r>
                    <w:rPr>
                      <w:rFonts w:hint="default" w:ascii="Times New Roman" w:hAnsi="Times New Roman" w:eastAsia="宋体" w:cs="Times New Roman"/>
                      <w:b w:val="0"/>
                      <w:bCs/>
                      <w:sz w:val="21"/>
                      <w:szCs w:val="21"/>
                      <w:highlight w:val="none"/>
                      <w:lang w:val="en-US" w:eastAsia="zh-CN"/>
                    </w:rPr>
                    <w:t>G</w:t>
                  </w:r>
                  <w:r>
                    <w:rPr>
                      <w:rFonts w:hint="eastAsia" w:ascii="Times New Roman" w:hAnsi="Times New Roman" w:eastAsia="宋体" w:cs="Times New Roman"/>
                      <w:b w:val="0"/>
                      <w:bCs/>
                      <w:sz w:val="21"/>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43"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（mg/m</w:t>
                  </w:r>
                  <w:r>
                    <w:rPr>
                      <w:rFonts w:hint="default" w:ascii="Times New Roman" w:hAnsi="Times New Roman" w:eastAsia="宋体" w:cs="Times New Roman"/>
                      <w:b w:val="0"/>
                      <w:bCs/>
                      <w:sz w:val="21"/>
                      <w:szCs w:val="21"/>
                      <w:highlight w:val="none"/>
                      <w:vertAlign w:val="superscript"/>
                      <w:lang w:val="en-US" w:eastAsia="zh-CN"/>
                    </w:rPr>
                    <w:t>3</w:t>
                  </w:r>
                  <w:r>
                    <w:rPr>
                      <w:rFonts w:hint="default" w:ascii="Times New Roman" w:hAnsi="Times New Roman" w:eastAsia="宋体" w:cs="Times New Roman"/>
                      <w:b w:val="0"/>
                      <w:bCs/>
                      <w:sz w:val="21"/>
                      <w:szCs w:val="21"/>
                      <w:highlight w:val="none"/>
                      <w:lang w:val="en-US" w:eastAsia="zh-CN"/>
                    </w:rPr>
                    <w:t>）</w:t>
                  </w:r>
                </w:p>
              </w:tc>
              <w:tc>
                <w:tcPr>
                  <w:tcW w:w="1384"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2021.08.19</w:t>
                  </w: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 xml:space="preserve">0.11 </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0.31</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0.35</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0.29</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②</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0.11</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0.32</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0.36</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0.29</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③</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0.10</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0.32</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0.36</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0.27</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1384"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kern w:val="2"/>
                      <w:sz w:val="21"/>
                      <w:szCs w:val="21"/>
                      <w:highlight w:val="none"/>
                      <w:lang w:val="en-US" w:eastAsia="zh-CN" w:bidi="ar-SA"/>
                    </w:rPr>
                    <w:t>2021.08.20</w:t>
                  </w: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0.11</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0.31</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0.34</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0.28</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②</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0.11</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0.31</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0.36</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0.28</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③</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0.10</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0.32</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0.35</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0.28</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（mg/m</w:t>
                  </w:r>
                  <w:r>
                    <w:rPr>
                      <w:rFonts w:hint="default" w:ascii="Times New Roman" w:hAnsi="Times New Roman" w:eastAsia="宋体" w:cs="Times New Roman"/>
                      <w:b w:val="0"/>
                      <w:bCs/>
                      <w:sz w:val="21"/>
                      <w:szCs w:val="21"/>
                      <w:highlight w:val="none"/>
                      <w:vertAlign w:val="superscript"/>
                      <w:lang w:val="en-US" w:eastAsia="zh-CN"/>
                    </w:rPr>
                    <w:t>3</w:t>
                  </w:r>
                  <w:r>
                    <w:rPr>
                      <w:rFonts w:hint="default" w:ascii="Times New Roman" w:hAnsi="Times New Roman" w:eastAsia="宋体" w:cs="Times New Roman"/>
                      <w:b w:val="0"/>
                      <w:bCs/>
                      <w:sz w:val="21"/>
                      <w:szCs w:val="21"/>
                      <w:highlight w:val="none"/>
                      <w:lang w:val="en-US" w:eastAsia="zh-CN"/>
                    </w:rPr>
                    <w:t>）</w:t>
                  </w:r>
                </w:p>
              </w:tc>
              <w:tc>
                <w:tcPr>
                  <w:tcW w:w="1384"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kern w:val="2"/>
                      <w:sz w:val="21"/>
                      <w:szCs w:val="21"/>
                      <w:highlight w:val="none"/>
                      <w:lang w:val="en-US" w:eastAsia="zh-CN" w:bidi="ar-SA"/>
                    </w:rPr>
                    <w:t>2021.08.19</w:t>
                  </w: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0.003</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0.004</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0.005</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0.006</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②</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0.003</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0.004</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0.005</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0.006</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③</w:t>
                  </w:r>
                </w:p>
              </w:tc>
              <w:tc>
                <w:tcPr>
                  <w:tcW w:w="1350"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0.003</w:t>
                  </w:r>
                </w:p>
              </w:tc>
              <w:tc>
                <w:tcPr>
                  <w:tcW w:w="113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0.004</w:t>
                  </w:r>
                </w:p>
              </w:tc>
              <w:tc>
                <w:tcPr>
                  <w:tcW w:w="113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0.005</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0.006</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2021.08.20</w:t>
                  </w: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0.003</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0.004</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0.005</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0.006</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②</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0.003</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0.004</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0.005</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0.006</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③</w:t>
                  </w:r>
                </w:p>
              </w:tc>
              <w:tc>
                <w:tcPr>
                  <w:tcW w:w="1350"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0.003</w:t>
                  </w:r>
                </w:p>
              </w:tc>
              <w:tc>
                <w:tcPr>
                  <w:tcW w:w="113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0.004</w:t>
                  </w:r>
                </w:p>
              </w:tc>
              <w:tc>
                <w:tcPr>
                  <w:tcW w:w="113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0.005</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0.006</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3160" w:type="dxa"/>
                  <w:gridSpan w:val="3"/>
                  <w:vAlign w:val="top"/>
                </w:tcPr>
                <w:p>
                  <w:pPr>
                    <w:keepNext w:val="0"/>
                    <w:keepLines w:val="0"/>
                    <w:pageBreakBefore w:val="0"/>
                    <w:widowControl w:val="0"/>
                    <w:shd w:val="clear"/>
                    <w:kinsoku/>
                    <w:wordWrap/>
                    <w:overflowPunct/>
                    <w:topLinePunct w:val="0"/>
                    <w:autoSpaceDE/>
                    <w:autoSpaceDN/>
                    <w:bidi w:val="0"/>
                    <w:adjustRightInd/>
                    <w:snapToGrid/>
                    <w:spacing w:line="240" w:lineRule="auto"/>
                    <w:jc w:val="right"/>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mc:AlternateContent>
                      <mc:Choice Requires="wps">
                        <w:drawing>
                          <wp:anchor distT="0" distB="0" distL="114300" distR="114300" simplePos="0" relativeHeight="251816960" behindDoc="0" locked="0" layoutInCell="1" allowOverlap="1">
                            <wp:simplePos x="0" y="0"/>
                            <wp:positionH relativeFrom="column">
                              <wp:posOffset>-53975</wp:posOffset>
                            </wp:positionH>
                            <wp:positionV relativeFrom="paragraph">
                              <wp:posOffset>-1270</wp:posOffset>
                            </wp:positionV>
                            <wp:extent cx="1968500" cy="405130"/>
                            <wp:effectExtent l="1270" t="4445" r="11430" b="9525"/>
                            <wp:wrapNone/>
                            <wp:docPr id="152" name="直接连接符 152"/>
                            <wp:cNvGraphicFramePr/>
                            <a:graphic xmlns:a="http://schemas.openxmlformats.org/drawingml/2006/main">
                              <a:graphicData uri="http://schemas.microsoft.com/office/word/2010/wordprocessingShape">
                                <wps:wsp>
                                  <wps:cNvCnPr/>
                                  <wps:spPr>
                                    <a:xfrm>
                                      <a:off x="0" y="0"/>
                                      <a:ext cx="1968500" cy="4051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25pt;margin-top:-0.1pt;height:31.9pt;width:155pt;z-index:251816960;mso-width-relative:page;mso-height-relative:page;" filled="f" stroked="t" coordsize="21600,21600" o:gfxdata="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VwDZz1QAAAAcBAAAPAAAAAAAAAAEAIAAAACIAAABkcnMvZG93bnJldi54&#10;bWxQSwECFAAUAAAACACHTuJA0e2CFv0BAADtAwAADgAAAAAAAAABACAAAAAkAQAAZHJzL2Uyb0Rv&#10;Yy54bWxQSwUGAAAAAAYABgBZAQAAkwUAAAAA&#10;">
                            <v:fill on="f" focussize="0,0"/>
                            <v:stroke color="#000000" joinstyle="round"/>
                            <v:imagedata o:title=""/>
                            <o:lock v:ext="edit" aspectratio="f"/>
                          </v:line>
                        </w:pict>
                      </mc:Fallback>
                    </mc:AlternateContent>
                  </w:r>
                  <w:r>
                    <w:rPr>
                      <w:rFonts w:hint="default" w:ascii="Times New Roman" w:hAnsi="Times New Roman" w:eastAsia="宋体" w:cs="Times New Roman"/>
                      <w:b w:val="0"/>
                      <w:bCs/>
                      <w:sz w:val="21"/>
                      <w:szCs w:val="21"/>
                      <w:highlight w:val="none"/>
                      <w:lang w:val="en-US" w:eastAsia="zh-CN"/>
                    </w:rPr>
                    <w:t xml:space="preserve">            监测位置</w:t>
                  </w:r>
                </w:p>
                <w:p>
                  <w:pPr>
                    <w:keepNext w:val="0"/>
                    <w:keepLines w:val="0"/>
                    <w:pageBreakBefore w:val="0"/>
                    <w:widowControl w:val="0"/>
                    <w:shd w:val="clear"/>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检测项目、日期及频次</w:t>
                  </w:r>
                </w:p>
              </w:tc>
              <w:tc>
                <w:tcPr>
                  <w:tcW w:w="1350"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上风向G</w:t>
                  </w:r>
                  <w:r>
                    <w:rPr>
                      <w:rFonts w:hint="eastAsia" w:eastAsia="宋体" w:cs="Times New Roman"/>
                      <w:b w:val="0"/>
                      <w:bCs/>
                      <w:sz w:val="21"/>
                      <w:szCs w:val="21"/>
                      <w:highlight w:val="none"/>
                      <w:lang w:val="en-US" w:eastAsia="zh-CN"/>
                    </w:rPr>
                    <w:t>1</w:t>
                  </w:r>
                </w:p>
              </w:tc>
              <w:tc>
                <w:tcPr>
                  <w:tcW w:w="113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eastAsia="宋体" w:cs="Times New Roman"/>
                      <w:b w:val="0"/>
                      <w:bCs/>
                      <w:sz w:val="21"/>
                      <w:szCs w:val="21"/>
                      <w:highlight w:val="none"/>
                      <w:lang w:val="en-US" w:eastAsia="zh-CN"/>
                    </w:rPr>
                    <w:t>下</w:t>
                  </w:r>
                  <w:r>
                    <w:rPr>
                      <w:rFonts w:hint="default" w:ascii="Times New Roman" w:hAnsi="Times New Roman" w:eastAsia="宋体" w:cs="Times New Roman"/>
                      <w:b w:val="0"/>
                      <w:bCs/>
                      <w:sz w:val="21"/>
                      <w:szCs w:val="21"/>
                      <w:highlight w:val="none"/>
                      <w:lang w:val="en-US" w:eastAsia="zh-CN"/>
                    </w:rPr>
                    <w:t>风向G</w:t>
                  </w:r>
                  <w:r>
                    <w:rPr>
                      <w:rFonts w:hint="eastAsia" w:cs="Times New Roman"/>
                      <w:b w:val="0"/>
                      <w:bCs/>
                      <w:sz w:val="21"/>
                      <w:szCs w:val="21"/>
                      <w:highlight w:val="none"/>
                      <w:lang w:val="en-US" w:eastAsia="zh-CN"/>
                    </w:rPr>
                    <w:t>2</w:t>
                  </w:r>
                </w:p>
              </w:tc>
              <w:tc>
                <w:tcPr>
                  <w:tcW w:w="113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下风向G</w:t>
                  </w:r>
                  <w:r>
                    <w:rPr>
                      <w:rFonts w:hint="eastAsia" w:cs="Times New Roman"/>
                      <w:b w:val="0"/>
                      <w:bCs/>
                      <w:sz w:val="21"/>
                      <w:szCs w:val="21"/>
                      <w:highlight w:val="none"/>
                      <w:lang w:val="en-US" w:eastAsia="zh-CN"/>
                    </w:rPr>
                    <w:t>3</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下风向G</w:t>
                  </w:r>
                  <w:r>
                    <w:rPr>
                      <w:rFonts w:hint="eastAsia" w:cs="Times New Roman"/>
                      <w:b w:val="0"/>
                      <w:bCs/>
                      <w:sz w:val="21"/>
                      <w:szCs w:val="21"/>
                      <w:highlight w:val="none"/>
                      <w:lang w:val="en-US" w:eastAsia="zh-CN"/>
                    </w:rPr>
                    <w:t>4</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厂区内下风向</w:t>
                  </w:r>
                  <w:r>
                    <w:rPr>
                      <w:rFonts w:hint="default" w:ascii="Times New Roman" w:hAnsi="Times New Roman" w:eastAsia="宋体" w:cs="Times New Roman"/>
                      <w:b w:val="0"/>
                      <w:bCs/>
                      <w:sz w:val="21"/>
                      <w:szCs w:val="21"/>
                      <w:highlight w:val="none"/>
                      <w:lang w:val="en-US" w:eastAsia="zh-CN"/>
                    </w:rPr>
                    <w:t>G</w:t>
                  </w:r>
                  <w:r>
                    <w:rPr>
                      <w:rFonts w:hint="eastAsia" w:ascii="Times New Roman" w:hAnsi="Times New Roman" w:eastAsia="宋体" w:cs="Times New Roman"/>
                      <w:b w:val="0"/>
                      <w:bCs/>
                      <w:sz w:val="21"/>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甲烷</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（mg/m</w:t>
                  </w:r>
                  <w:r>
                    <w:rPr>
                      <w:rFonts w:hint="default" w:ascii="Times New Roman" w:hAnsi="Times New Roman" w:eastAsia="宋体" w:cs="Times New Roman"/>
                      <w:b w:val="0"/>
                      <w:bCs/>
                      <w:sz w:val="21"/>
                      <w:szCs w:val="21"/>
                      <w:highlight w:val="none"/>
                      <w:vertAlign w:val="superscript"/>
                      <w:lang w:val="en-US" w:eastAsia="zh-CN"/>
                    </w:rPr>
                    <w:t>3</w:t>
                  </w:r>
                  <w:r>
                    <w:rPr>
                      <w:rFonts w:hint="default" w:ascii="Times New Roman" w:hAnsi="Times New Roman" w:eastAsia="宋体" w:cs="Times New Roman"/>
                      <w:b w:val="0"/>
                      <w:bCs/>
                      <w:sz w:val="21"/>
                      <w:szCs w:val="21"/>
                      <w:highlight w:val="none"/>
                      <w:lang w:val="en-US" w:eastAsia="zh-CN"/>
                    </w:rPr>
                    <w:t>）</w:t>
                  </w:r>
                </w:p>
              </w:tc>
              <w:tc>
                <w:tcPr>
                  <w:tcW w:w="1384"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kern w:val="2"/>
                      <w:sz w:val="21"/>
                      <w:szCs w:val="21"/>
                      <w:highlight w:val="none"/>
                      <w:lang w:val="en-US" w:eastAsia="zh-CN" w:bidi="ar-SA"/>
                    </w:rPr>
                    <w:t>2021.08.19</w:t>
                  </w: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②</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③</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kern w:val="2"/>
                      <w:sz w:val="21"/>
                      <w:szCs w:val="21"/>
                      <w:highlight w:val="none"/>
                      <w:lang w:val="en-US" w:eastAsia="zh-CN" w:bidi="ar-SA"/>
                    </w:rPr>
                    <w:t>2021.08.20</w:t>
                  </w: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②</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③</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宋体" w:hAnsi="宋体" w:eastAsia="宋体" w:cs="宋体"/>
                      <w:b w:val="0"/>
                      <w:bCs/>
                      <w:sz w:val="21"/>
                      <w:szCs w:val="21"/>
                      <w:highlight w:val="none"/>
                      <w:lang w:val="en-US" w:eastAsia="zh-CN"/>
                    </w:rPr>
                    <w:t>※</w:t>
                  </w:r>
                  <w:r>
                    <w:rPr>
                      <w:rFonts w:hint="default" w:ascii="Times New Roman" w:hAnsi="Times New Roman" w:eastAsia="宋体" w:cs="Times New Roman"/>
                      <w:b w:val="0"/>
                      <w:bCs/>
                      <w:sz w:val="21"/>
                      <w:szCs w:val="21"/>
                      <w:highlight w:val="none"/>
                      <w:lang w:val="en-US" w:eastAsia="zh-CN"/>
                    </w:rPr>
                    <w:t>（</w:t>
                  </w:r>
                  <w:r>
                    <w:rPr>
                      <w:rFonts w:hint="eastAsia" w:cs="Times New Roman"/>
                      <w:b w:val="0"/>
                      <w:bCs/>
                      <w:sz w:val="21"/>
                      <w:szCs w:val="21"/>
                      <w:highlight w:val="none"/>
                      <w:lang w:val="en-US" w:eastAsia="zh-CN"/>
                    </w:rPr>
                    <w:t>无量纲</w:t>
                  </w:r>
                  <w:r>
                    <w:rPr>
                      <w:rFonts w:hint="default" w:ascii="Times New Roman" w:hAnsi="Times New Roman" w:eastAsia="宋体" w:cs="Times New Roman"/>
                      <w:b w:val="0"/>
                      <w:bCs/>
                      <w:sz w:val="21"/>
                      <w:szCs w:val="21"/>
                      <w:highlight w:val="none"/>
                      <w:lang w:val="en-US" w:eastAsia="zh-CN"/>
                    </w:rPr>
                    <w:t>）</w:t>
                  </w:r>
                </w:p>
              </w:tc>
              <w:tc>
                <w:tcPr>
                  <w:tcW w:w="1384"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kern w:val="2"/>
                      <w:sz w:val="21"/>
                      <w:szCs w:val="21"/>
                      <w:highlight w:val="none"/>
                      <w:lang w:val="en-US" w:eastAsia="zh-CN" w:bidi="ar-SA"/>
                    </w:rPr>
                    <w:t>2021.08.19</w:t>
                  </w: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②</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③</w:t>
                  </w:r>
                </w:p>
              </w:tc>
              <w:tc>
                <w:tcPr>
                  <w:tcW w:w="1350"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restar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kern w:val="2"/>
                      <w:sz w:val="21"/>
                      <w:szCs w:val="21"/>
                      <w:highlight w:val="none"/>
                      <w:lang w:val="en-US" w:eastAsia="zh-CN" w:bidi="ar-SA"/>
                    </w:rPr>
                    <w:t>2021.08.20</w:t>
                  </w: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1443"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p>
              </w:tc>
              <w:tc>
                <w:tcPr>
                  <w:tcW w:w="1384"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3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②</w:t>
                  </w:r>
                </w:p>
              </w:tc>
              <w:tc>
                <w:tcPr>
                  <w:tcW w:w="135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&lt;10</w:t>
                  </w:r>
                </w:p>
              </w:tc>
              <w:tc>
                <w:tcPr>
                  <w:tcW w:w="11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spacing w:val="0"/>
                <w:kern w:val="0"/>
                <w:sz w:val="24"/>
                <w:szCs w:val="22"/>
                <w:lang w:val="zh-CN" w:bidi="zh-CN"/>
              </w:rPr>
            </w:pPr>
            <w:r>
              <w:rPr>
                <w:rFonts w:hint="default" w:ascii="Times New Roman" w:hAnsi="Times New Roman" w:cs="Times New Roman"/>
                <w:color w:val="auto"/>
                <w:sz w:val="24"/>
              </w:rPr>
              <w:t>根据上表可知，在验收监测期间，本项目</w:t>
            </w:r>
            <w:r>
              <w:rPr>
                <w:rFonts w:hint="eastAsia" w:cs="Times New Roman"/>
                <w:color w:val="auto"/>
                <w:sz w:val="24"/>
                <w:lang w:eastAsia="zh-CN"/>
              </w:rPr>
              <w:t>氨、硫化氢</w:t>
            </w:r>
            <w:r>
              <w:rPr>
                <w:rFonts w:hint="default" w:ascii="Times New Roman" w:hAnsi="Times New Roman" w:cs="Times New Roman"/>
                <w:color w:val="auto"/>
                <w:sz w:val="24"/>
              </w:rPr>
              <w:t>无组织排放厂界最大浓度满足《</w:t>
            </w:r>
            <w:r>
              <w:rPr>
                <w:rFonts w:hint="default" w:ascii="Times New Roman" w:hAnsi="Times New Roman" w:cs="Times New Roman"/>
                <w:color w:val="auto"/>
                <w:sz w:val="24"/>
                <w:lang w:val="en-US" w:eastAsia="zh-CN"/>
              </w:rPr>
              <w:t>城镇污水处理厂污染物排放标准》（GB 18918-2002）表4中二级准值</w:t>
            </w:r>
            <w:r>
              <w:rPr>
                <w:rFonts w:hint="default" w:ascii="Times New Roman" w:hAnsi="Times New Roman" w:cs="Times New Roman"/>
                <w:color w:val="auto"/>
                <w:sz w:val="24"/>
              </w:rPr>
              <w:t>，故本项目无组织</w:t>
            </w:r>
            <w:r>
              <w:rPr>
                <w:rFonts w:hint="eastAsia" w:cs="Times New Roman"/>
                <w:color w:val="auto"/>
                <w:sz w:val="24"/>
                <w:lang w:eastAsia="zh-CN"/>
              </w:rPr>
              <w:t>废气</w:t>
            </w:r>
            <w:r>
              <w:rPr>
                <w:rFonts w:hint="default" w:ascii="Times New Roman" w:hAnsi="Times New Roman" w:cs="Times New Roman"/>
                <w:color w:val="auto"/>
                <w:sz w:val="24"/>
              </w:rPr>
              <w:t>排放达标。</w:t>
            </w:r>
          </w:p>
          <w:p>
            <w:pPr>
              <w:numPr>
                <w:ilvl w:val="0"/>
                <w:numId w:val="0"/>
              </w:numPr>
              <w:autoSpaceDE w:val="0"/>
              <w:autoSpaceDN w:val="0"/>
              <w:spacing w:before="0" w:after="0" w:line="360" w:lineRule="auto"/>
              <w:ind w:leftChars="200" w:right="0" w:rightChars="0"/>
              <w:jc w:val="left"/>
              <w:rPr>
                <w:rFonts w:hint="default" w:ascii="Times New Roman" w:hAnsi="Times New Roman" w:eastAsia="宋体" w:cs="Times New Roman"/>
                <w:b/>
                <w:spacing w:val="0"/>
                <w:kern w:val="0"/>
                <w:sz w:val="24"/>
                <w:szCs w:val="22"/>
                <w:lang w:val="zh-CN" w:bidi="zh-CN"/>
              </w:rPr>
            </w:pPr>
            <w:r>
              <w:rPr>
                <w:rFonts w:hint="eastAsia" w:ascii="Times New Roman" w:hAnsi="Times New Roman" w:eastAsia="宋体" w:cs="Times New Roman"/>
                <w:b/>
                <w:spacing w:val="0"/>
                <w:kern w:val="0"/>
                <w:sz w:val="24"/>
                <w:szCs w:val="22"/>
                <w:lang w:val="zh-CN" w:bidi="zh-CN"/>
              </w:rPr>
              <w:t>（</w:t>
            </w:r>
            <w:r>
              <w:rPr>
                <w:rFonts w:hint="eastAsia" w:ascii="Times New Roman" w:hAnsi="Times New Roman" w:eastAsia="宋体" w:cs="Times New Roman"/>
                <w:b/>
                <w:spacing w:val="0"/>
                <w:kern w:val="0"/>
                <w:sz w:val="24"/>
                <w:szCs w:val="22"/>
                <w:lang w:val="en-US" w:bidi="zh-CN"/>
              </w:rPr>
              <w:t>2</w:t>
            </w:r>
            <w:r>
              <w:rPr>
                <w:rFonts w:hint="eastAsia" w:ascii="Times New Roman" w:hAnsi="Times New Roman" w:eastAsia="宋体" w:cs="Times New Roman"/>
                <w:b/>
                <w:spacing w:val="0"/>
                <w:kern w:val="0"/>
                <w:sz w:val="24"/>
                <w:szCs w:val="22"/>
                <w:lang w:val="zh-CN" w:bidi="zh-CN"/>
              </w:rPr>
              <w:t>）</w:t>
            </w:r>
            <w:r>
              <w:rPr>
                <w:rFonts w:hint="default" w:ascii="Times New Roman" w:hAnsi="Times New Roman" w:eastAsia="宋体" w:cs="Times New Roman"/>
                <w:b/>
                <w:spacing w:val="0"/>
                <w:kern w:val="0"/>
                <w:sz w:val="24"/>
                <w:szCs w:val="22"/>
                <w:lang w:val="zh-CN" w:bidi="zh-CN"/>
              </w:rPr>
              <w:t>有组织废气</w:t>
            </w:r>
          </w:p>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default" w:ascii="Times New Roman" w:hAnsi="Times New Roman" w:eastAsia="宋体" w:cs="Times New Roman"/>
                <w:b/>
                <w:spacing w:val="-33"/>
                <w:kern w:val="0"/>
                <w:sz w:val="21"/>
                <w:szCs w:val="21"/>
                <w:lang w:val="zh-CN" w:bidi="zh-CN"/>
              </w:rPr>
              <w:t xml:space="preserve">表 </w:t>
            </w:r>
            <w:r>
              <w:rPr>
                <w:rFonts w:hint="default" w:ascii="Times New Roman" w:hAnsi="Times New Roman" w:eastAsia="宋体" w:cs="Times New Roman"/>
                <w:b/>
                <w:kern w:val="0"/>
                <w:sz w:val="21"/>
                <w:szCs w:val="21"/>
                <w:lang w:val="en-US" w:bidi="zh-CN"/>
              </w:rPr>
              <w:t>7.</w:t>
            </w:r>
            <w:r>
              <w:rPr>
                <w:rFonts w:hint="eastAsia" w:ascii="Times New Roman" w:hAnsi="Times New Roman" w:cs="Times New Roman"/>
                <w:b/>
                <w:kern w:val="0"/>
                <w:sz w:val="21"/>
                <w:szCs w:val="21"/>
                <w:lang w:val="en-US" w:bidi="zh-CN"/>
              </w:rPr>
              <w:t>3.1</w:t>
            </w:r>
            <w:r>
              <w:rPr>
                <w:rFonts w:hint="default" w:ascii="Times New Roman" w:hAnsi="Times New Roman" w:eastAsia="宋体" w:cs="Times New Roman"/>
                <w:b/>
                <w:spacing w:val="-1"/>
                <w:kern w:val="0"/>
                <w:sz w:val="21"/>
                <w:szCs w:val="21"/>
                <w:lang w:val="zh-CN" w:bidi="zh-CN"/>
              </w:rPr>
              <w:t xml:space="preserve"> </w:t>
            </w:r>
            <w:r>
              <w:rPr>
                <w:b/>
                <w:bCs/>
                <w:color w:val="000000"/>
                <w:spacing w:val="0"/>
                <w:w w:val="100"/>
                <w:position w:val="0"/>
                <w:sz w:val="21"/>
                <w:szCs w:val="21"/>
              </w:rPr>
              <w:t>有组织排气筒废气检测结果</w:t>
            </w:r>
          </w:p>
          <w:tbl>
            <w:tblPr>
              <w:tblStyle w:val="19"/>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63"/>
              <w:gridCol w:w="1069"/>
              <w:gridCol w:w="976"/>
              <w:gridCol w:w="1"/>
              <w:gridCol w:w="975"/>
              <w:gridCol w:w="2"/>
              <w:gridCol w:w="975"/>
              <w:gridCol w:w="2"/>
              <w:gridCol w:w="982"/>
              <w:gridCol w:w="13"/>
              <w:gridCol w:w="964"/>
              <w:gridCol w:w="33"/>
              <w:gridCol w:w="1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926" w:type="dxa"/>
                  <w:gridSpan w:val="11"/>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cs="Times New Roman" w:eastAsiaTheme="minorEastAsia"/>
                      <w:b/>
                      <w:bCs w:val="0"/>
                      <w:kern w:val="2"/>
                      <w:sz w:val="21"/>
                      <w:szCs w:val="21"/>
                      <w:highlight w:val="none"/>
                      <w:lang w:val="en-US" w:eastAsia="zh-CN" w:bidi="ar-SA"/>
                    </w:rPr>
                    <w:t>除臭系统进口1#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931" w:type="dxa"/>
                  <w:gridSpan w:val="6"/>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2021.08.19</w:t>
                  </w:r>
                </w:p>
              </w:tc>
              <w:tc>
                <w:tcPr>
                  <w:tcW w:w="2995" w:type="dxa"/>
                  <w:gridSpan w:val="5"/>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cs="Times New Roman"/>
                      <w:b w:val="0"/>
                      <w:bCs/>
                      <w:kern w:val="2"/>
                      <w:sz w:val="21"/>
                      <w:szCs w:val="21"/>
                      <w:highlight w:val="none"/>
                      <w:lang w:val="en-US" w:eastAsia="zh-CN" w:bidi="ar-SA"/>
                    </w:rPr>
                    <w:t>2021.08.20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982"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1036"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926" w:type="dxa"/>
                  <w:gridSpan w:val="11"/>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33.2</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32.9</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32.3</w:t>
                  </w:r>
                </w:p>
              </w:tc>
              <w:tc>
                <w:tcPr>
                  <w:tcW w:w="98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33.7</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33.5</w:t>
                  </w:r>
                </w:p>
              </w:tc>
              <w:tc>
                <w:tcPr>
                  <w:tcW w:w="103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13.0</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13.1</w:t>
                  </w:r>
                </w:p>
              </w:tc>
              <w:tc>
                <w:tcPr>
                  <w:tcW w:w="98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13.2</w:t>
                  </w:r>
                </w:p>
              </w:tc>
              <w:tc>
                <w:tcPr>
                  <w:tcW w:w="103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11313</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11417</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11531</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11328</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11599</w:t>
                  </w:r>
                </w:p>
              </w:tc>
              <w:tc>
                <w:tcPr>
                  <w:tcW w:w="103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0.41</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0.43</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103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4.53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4.68</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4.61</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4.87</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4.64</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103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4.42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硫化氢进口浓度范围</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26" w:type="dxa"/>
                  <w:gridSpan w:val="11"/>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0.39-0.43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硫化氢进口平均浓度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26" w:type="dxa"/>
                  <w:gridSpan w:val="11"/>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4.85</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5.14</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4.94</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5.03</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5.00</w:t>
                  </w:r>
                </w:p>
              </w:tc>
              <w:tc>
                <w:tcPr>
                  <w:tcW w:w="103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0.055</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0.058</w:t>
                  </w:r>
                </w:p>
              </w:tc>
              <w:tc>
                <w:tcPr>
                  <w:tcW w:w="103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氨进口浓度范围</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26" w:type="dxa"/>
                  <w:gridSpan w:val="11"/>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4.85-5.14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氨进口平均浓度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26" w:type="dxa"/>
                  <w:gridSpan w:val="11"/>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121</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123</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118</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117</w:t>
                  </w:r>
                </w:p>
              </w:tc>
              <w:tc>
                <w:tcPr>
                  <w:tcW w:w="103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0.815</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1.107</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0.830</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0.816</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0.835</w:t>
                  </w:r>
                </w:p>
              </w:tc>
              <w:tc>
                <w:tcPr>
                  <w:tcW w:w="103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926" w:type="dxa"/>
                  <w:gridSpan w:val="11"/>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cs="Times New Roman" w:eastAsiaTheme="minorEastAsia"/>
                      <w:b/>
                      <w:bCs w:val="0"/>
                      <w:kern w:val="2"/>
                      <w:sz w:val="21"/>
                      <w:szCs w:val="21"/>
                      <w:highlight w:val="none"/>
                      <w:lang w:val="en-US" w:eastAsia="zh-CN" w:bidi="ar-SA"/>
                    </w:rPr>
                    <w:t>除臭系统出口1#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931" w:type="dxa"/>
                  <w:gridSpan w:val="6"/>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2021.08.19</w:t>
                  </w:r>
                </w:p>
              </w:tc>
              <w:tc>
                <w:tcPr>
                  <w:tcW w:w="2995" w:type="dxa"/>
                  <w:gridSpan w:val="5"/>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cs="Times New Roman"/>
                      <w:b w:val="0"/>
                      <w:bCs/>
                      <w:kern w:val="2"/>
                      <w:sz w:val="21"/>
                      <w:szCs w:val="21"/>
                      <w:highlight w:val="none"/>
                      <w:lang w:val="en-US" w:eastAsia="zh-CN" w:bidi="ar-SA"/>
                    </w:rPr>
                    <w:t>2021.08.20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976"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976"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997"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99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100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926" w:type="dxa"/>
                  <w:gridSpan w:val="11"/>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0.7854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高度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m</w:t>
                  </w:r>
                </w:p>
              </w:tc>
              <w:tc>
                <w:tcPr>
                  <w:tcW w:w="5926" w:type="dxa"/>
                  <w:gridSpan w:val="11"/>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976"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30.2</w:t>
                  </w:r>
                </w:p>
              </w:tc>
              <w:tc>
                <w:tcPr>
                  <w:tcW w:w="97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30.2</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30.3</w:t>
                  </w:r>
                </w:p>
              </w:tc>
              <w:tc>
                <w:tcPr>
                  <w:tcW w:w="997"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30.8</w:t>
                  </w:r>
                </w:p>
              </w:tc>
              <w:tc>
                <w:tcPr>
                  <w:tcW w:w="99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30.7</w:t>
                  </w:r>
                </w:p>
              </w:tc>
              <w:tc>
                <w:tcPr>
                  <w:tcW w:w="100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976"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6.4</w:t>
                  </w:r>
                </w:p>
              </w:tc>
              <w:tc>
                <w:tcPr>
                  <w:tcW w:w="97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6.5</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6.6</w:t>
                  </w:r>
                </w:p>
              </w:tc>
              <w:tc>
                <w:tcPr>
                  <w:tcW w:w="997"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99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100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15746</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15992</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16208</w:t>
                  </w:r>
                </w:p>
              </w:tc>
              <w:tc>
                <w:tcPr>
                  <w:tcW w:w="997"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17010</w:t>
                  </w:r>
                </w:p>
              </w:tc>
              <w:tc>
                <w:tcPr>
                  <w:tcW w:w="99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17016</w:t>
                  </w:r>
                </w:p>
              </w:tc>
              <w:tc>
                <w:tcPr>
                  <w:tcW w:w="100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97"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9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100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97"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9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100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硫化氢出口浓度范围</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26" w:type="dxa"/>
                  <w:gridSpan w:val="11"/>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硫化氢出口平均浓度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26" w:type="dxa"/>
                  <w:gridSpan w:val="11"/>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硫化氢处理效率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926" w:type="dxa"/>
                  <w:gridSpan w:val="11"/>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0.89</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0.85</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0.91</w:t>
                  </w:r>
                </w:p>
              </w:tc>
              <w:tc>
                <w:tcPr>
                  <w:tcW w:w="997"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0.89</w:t>
                  </w:r>
                </w:p>
              </w:tc>
              <w:tc>
                <w:tcPr>
                  <w:tcW w:w="99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0.87</w:t>
                  </w:r>
                </w:p>
              </w:tc>
              <w:tc>
                <w:tcPr>
                  <w:tcW w:w="100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997"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99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100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氨出口浓度范围</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26" w:type="dxa"/>
                  <w:gridSpan w:val="11"/>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0.87-0.91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氨出口平均浓度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26" w:type="dxa"/>
                  <w:gridSpan w:val="11"/>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氨处理效率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926" w:type="dxa"/>
                  <w:gridSpan w:val="11"/>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28</w:t>
                  </w:r>
                </w:p>
              </w:tc>
              <w:tc>
                <w:tcPr>
                  <w:tcW w:w="997"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p>
              </w:tc>
              <w:tc>
                <w:tcPr>
                  <w:tcW w:w="99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35</w:t>
                  </w:r>
                </w:p>
              </w:tc>
              <w:tc>
                <w:tcPr>
                  <w:tcW w:w="100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0.46</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0.45</w:t>
                  </w:r>
                </w:p>
              </w:tc>
              <w:tc>
                <w:tcPr>
                  <w:tcW w:w="997"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0.56</w:t>
                  </w:r>
                </w:p>
              </w:tc>
              <w:tc>
                <w:tcPr>
                  <w:tcW w:w="99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0.60</w:t>
                  </w:r>
                </w:p>
              </w:tc>
              <w:tc>
                <w:tcPr>
                  <w:tcW w:w="100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表 7.3.2 有组织排气筒废气检测结果</w:t>
            </w:r>
          </w:p>
          <w:tbl>
            <w:tblPr>
              <w:tblStyle w:val="19"/>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158"/>
              <w:gridCol w:w="984"/>
              <w:gridCol w:w="976"/>
              <w:gridCol w:w="9"/>
              <w:gridCol w:w="967"/>
              <w:gridCol w:w="18"/>
              <w:gridCol w:w="959"/>
              <w:gridCol w:w="2"/>
              <w:gridCol w:w="24"/>
              <w:gridCol w:w="2"/>
              <w:gridCol w:w="966"/>
              <w:gridCol w:w="17"/>
              <w:gridCol w:w="977"/>
              <w:gridCol w:w="8"/>
              <w:gridCol w:w="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314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916" w:type="dxa"/>
                  <w:gridSpan w:val="1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cs="Times New Roman" w:eastAsiaTheme="minorEastAsia"/>
                      <w:b/>
                      <w:bCs w:val="0"/>
                      <w:kern w:val="2"/>
                      <w:sz w:val="21"/>
                      <w:szCs w:val="21"/>
                      <w:highlight w:val="none"/>
                      <w:lang w:val="en-US" w:eastAsia="zh-CN" w:bidi="ar-SA"/>
                    </w:rPr>
                    <w:t>除臭系统进口2#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314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931" w:type="dxa"/>
                  <w:gridSpan w:val="6"/>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2021.08.19</w:t>
                  </w:r>
                </w:p>
              </w:tc>
              <w:tc>
                <w:tcPr>
                  <w:tcW w:w="2985" w:type="dxa"/>
                  <w:gridSpan w:val="7"/>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highlight w:val="none"/>
                      <w:lang w:val="en-US" w:eastAsia="zh-CN" w:bidi="ar-SA"/>
                    </w:rPr>
                    <w:t>2021.08.20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976"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976"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②</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③</w:t>
                  </w:r>
                </w:p>
              </w:tc>
              <w:tc>
                <w:tcPr>
                  <w:tcW w:w="994" w:type="dxa"/>
                  <w:gridSpan w:val="4"/>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④</w:t>
                  </w:r>
                </w:p>
              </w:tc>
              <w:tc>
                <w:tcPr>
                  <w:tcW w:w="994"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⑤</w:t>
                  </w:r>
                </w:p>
              </w:tc>
              <w:tc>
                <w:tcPr>
                  <w:tcW w:w="999"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916" w:type="dxa"/>
                  <w:gridSpan w:val="1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976"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32.9</w:t>
                  </w:r>
                </w:p>
              </w:tc>
              <w:tc>
                <w:tcPr>
                  <w:tcW w:w="97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33.9</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33.6</w:t>
                  </w:r>
                </w:p>
              </w:tc>
              <w:tc>
                <w:tcPr>
                  <w:tcW w:w="994" w:type="dxa"/>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34.2</w:t>
                  </w:r>
                </w:p>
              </w:tc>
              <w:tc>
                <w:tcPr>
                  <w:tcW w:w="994"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34.5</w:t>
                  </w:r>
                </w:p>
              </w:tc>
              <w:tc>
                <w:tcPr>
                  <w:tcW w:w="999"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976"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13.7</w:t>
                  </w:r>
                </w:p>
              </w:tc>
              <w:tc>
                <w:tcPr>
                  <w:tcW w:w="97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14.0</w:t>
                  </w:r>
                </w:p>
              </w:tc>
              <w:tc>
                <w:tcPr>
                  <w:tcW w:w="97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13.4</w:t>
                  </w:r>
                </w:p>
              </w:tc>
              <w:tc>
                <w:tcPr>
                  <w:tcW w:w="994" w:type="dxa"/>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13.9</w:t>
                  </w:r>
                </w:p>
              </w:tc>
              <w:tc>
                <w:tcPr>
                  <w:tcW w:w="994"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14.1</w:t>
                  </w:r>
                </w:p>
              </w:tc>
              <w:tc>
                <w:tcPr>
                  <w:tcW w:w="999"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12018</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12250</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11728</w:t>
                  </w:r>
                </w:p>
              </w:tc>
              <w:tc>
                <w:tcPr>
                  <w:tcW w:w="994" w:type="dxa"/>
                  <w:gridSpan w:val="4"/>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12180</w:t>
                  </w:r>
                </w:p>
              </w:tc>
              <w:tc>
                <w:tcPr>
                  <w:tcW w:w="99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12353</w:t>
                  </w:r>
                </w:p>
              </w:tc>
              <w:tc>
                <w:tcPr>
                  <w:tcW w:w="999"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11842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98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0.42</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0.38</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0.37</w:t>
                  </w:r>
                </w:p>
              </w:tc>
              <w:tc>
                <w:tcPr>
                  <w:tcW w:w="994" w:type="dxa"/>
                  <w:gridSpan w:val="4"/>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0.47</w:t>
                  </w:r>
                </w:p>
              </w:tc>
              <w:tc>
                <w:tcPr>
                  <w:tcW w:w="99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0.44</w:t>
                  </w:r>
                </w:p>
              </w:tc>
              <w:tc>
                <w:tcPr>
                  <w:tcW w:w="999"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4.66</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4.40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94" w:type="dxa"/>
                  <w:gridSpan w:val="4"/>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5.72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9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5.44</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99"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硫化氢进口浓度范围</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16" w:type="dxa"/>
                  <w:gridSpan w:val="1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0.37-0.47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硫化氢进口平均浓度</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16" w:type="dxa"/>
                  <w:gridSpan w:val="1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98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6.44</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6.14</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6.45</w:t>
                  </w:r>
                </w:p>
              </w:tc>
              <w:tc>
                <w:tcPr>
                  <w:tcW w:w="994" w:type="dxa"/>
                  <w:gridSpan w:val="4"/>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6.60</w:t>
                  </w:r>
                </w:p>
              </w:tc>
              <w:tc>
                <w:tcPr>
                  <w:tcW w:w="99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6.19</w:t>
                  </w:r>
                </w:p>
              </w:tc>
              <w:tc>
                <w:tcPr>
                  <w:tcW w:w="999"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0.077</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0.075</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0.076</w:t>
                  </w:r>
                </w:p>
              </w:tc>
              <w:tc>
                <w:tcPr>
                  <w:tcW w:w="994" w:type="dxa"/>
                  <w:gridSpan w:val="4"/>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0.080</w:t>
                  </w:r>
                </w:p>
              </w:tc>
              <w:tc>
                <w:tcPr>
                  <w:tcW w:w="99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0.076</w:t>
                  </w:r>
                </w:p>
              </w:tc>
              <w:tc>
                <w:tcPr>
                  <w:tcW w:w="999"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氨进口浓度范围</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16" w:type="dxa"/>
                  <w:gridSpan w:val="1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6.14-6.6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氨进口平均浓度</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16" w:type="dxa"/>
                  <w:gridSpan w:val="1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15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98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125</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130</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136</w:t>
                  </w:r>
                </w:p>
              </w:tc>
              <w:tc>
                <w:tcPr>
                  <w:tcW w:w="994" w:type="dxa"/>
                  <w:gridSpan w:val="4"/>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137</w:t>
                  </w:r>
                </w:p>
              </w:tc>
              <w:tc>
                <w:tcPr>
                  <w:tcW w:w="99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128</w:t>
                  </w:r>
                </w:p>
              </w:tc>
              <w:tc>
                <w:tcPr>
                  <w:tcW w:w="999"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7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0.865</w:t>
                  </w:r>
                </w:p>
              </w:tc>
              <w:tc>
                <w:tcPr>
                  <w:tcW w:w="9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0.882</w:t>
                  </w:r>
                </w:p>
              </w:tc>
              <w:tc>
                <w:tcPr>
                  <w:tcW w:w="97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0.844</w:t>
                  </w:r>
                </w:p>
              </w:tc>
              <w:tc>
                <w:tcPr>
                  <w:tcW w:w="994" w:type="dxa"/>
                  <w:gridSpan w:val="4"/>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1.18</w:t>
                  </w:r>
                </w:p>
              </w:tc>
              <w:tc>
                <w:tcPr>
                  <w:tcW w:w="99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0.889</w:t>
                  </w:r>
                </w:p>
              </w:tc>
              <w:tc>
                <w:tcPr>
                  <w:tcW w:w="999"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314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916" w:type="dxa"/>
                  <w:gridSpan w:val="1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cs="Times New Roman" w:eastAsiaTheme="minorEastAsia"/>
                      <w:b/>
                      <w:bCs w:val="0"/>
                      <w:kern w:val="2"/>
                      <w:sz w:val="21"/>
                      <w:szCs w:val="21"/>
                      <w:highlight w:val="none"/>
                      <w:lang w:val="en-US" w:eastAsia="zh-CN" w:bidi="ar-SA"/>
                    </w:rPr>
                    <w:t>除臭系统出口2#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314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957" w:type="dxa"/>
                  <w:gridSpan w:val="8"/>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2021.08.19</w:t>
                  </w:r>
                </w:p>
              </w:tc>
              <w:tc>
                <w:tcPr>
                  <w:tcW w:w="2959" w:type="dxa"/>
                  <w:gridSpan w:val="5"/>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highlight w:val="none"/>
                      <w:lang w:val="en-US" w:eastAsia="zh-CN" w:bidi="ar-SA"/>
                    </w:rPr>
                    <w:t>2021.08.20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985"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985"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②</w:t>
                  </w:r>
                </w:p>
              </w:tc>
              <w:tc>
                <w:tcPr>
                  <w:tcW w:w="985"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③</w:t>
                  </w:r>
                </w:p>
              </w:tc>
              <w:tc>
                <w:tcPr>
                  <w:tcW w:w="985"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④</w:t>
                  </w:r>
                </w:p>
              </w:tc>
              <w:tc>
                <w:tcPr>
                  <w:tcW w:w="985"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⑤</w:t>
                  </w:r>
                </w:p>
              </w:tc>
              <w:tc>
                <w:tcPr>
                  <w:tcW w:w="991"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916" w:type="dxa"/>
                  <w:gridSpan w:val="1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0.7854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高度</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m</w:t>
                  </w:r>
                </w:p>
              </w:tc>
              <w:tc>
                <w:tcPr>
                  <w:tcW w:w="5916" w:type="dxa"/>
                  <w:gridSpan w:val="1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985"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30.1</w:t>
                  </w:r>
                </w:p>
              </w:tc>
              <w:tc>
                <w:tcPr>
                  <w:tcW w:w="985"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30.3</w:t>
                  </w:r>
                </w:p>
              </w:tc>
              <w:tc>
                <w:tcPr>
                  <w:tcW w:w="985"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30.4</w:t>
                  </w:r>
                </w:p>
              </w:tc>
              <w:tc>
                <w:tcPr>
                  <w:tcW w:w="985"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30.5</w:t>
                  </w:r>
                </w:p>
              </w:tc>
              <w:tc>
                <w:tcPr>
                  <w:tcW w:w="985"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30.3</w:t>
                  </w:r>
                </w:p>
              </w:tc>
              <w:tc>
                <w:tcPr>
                  <w:tcW w:w="991"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985"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7.4</w:t>
                  </w:r>
                </w:p>
              </w:tc>
              <w:tc>
                <w:tcPr>
                  <w:tcW w:w="985"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7.2</w:t>
                  </w:r>
                </w:p>
              </w:tc>
              <w:tc>
                <w:tcPr>
                  <w:tcW w:w="985"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7.3</w:t>
                  </w:r>
                </w:p>
              </w:tc>
              <w:tc>
                <w:tcPr>
                  <w:tcW w:w="985"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8.1</w:t>
                  </w:r>
                </w:p>
              </w:tc>
              <w:tc>
                <w:tcPr>
                  <w:tcW w:w="985"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7.9</w:t>
                  </w:r>
                </w:p>
              </w:tc>
              <w:tc>
                <w:tcPr>
                  <w:tcW w:w="991"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18207</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17677</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17942</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19976</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19494</w:t>
                  </w:r>
                </w:p>
              </w:tc>
              <w:tc>
                <w:tcPr>
                  <w:tcW w:w="99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19228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98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0.06</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0.06</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9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1.27</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1.06</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1.08</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1.40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1.36</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9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硫化氢出口浓度范围</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16" w:type="dxa"/>
                  <w:gridSpan w:val="1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0.06-0.07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硫化氢出口平均浓度</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16" w:type="dxa"/>
                  <w:gridSpan w:val="1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硫化氢处理效率</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916" w:type="dxa"/>
                  <w:gridSpan w:val="1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15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98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1.02</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0.99</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1.04</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1.05</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1.07</w:t>
                  </w:r>
                </w:p>
              </w:tc>
              <w:tc>
                <w:tcPr>
                  <w:tcW w:w="99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0.019</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0.018</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0.019</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0.021</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0.021</w:t>
                  </w:r>
                </w:p>
              </w:tc>
              <w:tc>
                <w:tcPr>
                  <w:tcW w:w="99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氨出口浓度范围</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16" w:type="dxa"/>
                  <w:gridSpan w:val="1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0.99-1.07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氨出口平均浓度</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916" w:type="dxa"/>
                  <w:gridSpan w:val="1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氨处理效率</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916" w:type="dxa"/>
                  <w:gridSpan w:val="1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215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98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26</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31</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28</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26</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c>
                <w:tcPr>
                  <w:tcW w:w="99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1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98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0.47</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0.55</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0.50</w:t>
                  </w:r>
                </w:p>
              </w:tc>
              <w:tc>
                <w:tcPr>
                  <w:tcW w:w="985"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0.52</w:t>
                  </w:r>
                </w:p>
              </w:tc>
              <w:tc>
                <w:tcPr>
                  <w:tcW w:w="98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0.57</w:t>
                  </w:r>
                </w:p>
              </w:tc>
              <w:tc>
                <w:tcPr>
                  <w:tcW w:w="99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0.58</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val="0"/>
                <w:bCs/>
                <w:sz w:val="24"/>
                <w:szCs w:val="24"/>
                <w:highlight w:val="none"/>
                <w:lang w:val="en-US" w:eastAsia="zh-CN"/>
              </w:rPr>
            </w:pPr>
            <w:r>
              <w:rPr>
                <w:rFonts w:hint="eastAsia"/>
                <w:b w:val="0"/>
                <w:bCs w:val="0"/>
                <w:color w:val="000000" w:themeColor="text1"/>
                <w:sz w:val="24"/>
                <w:lang w:val="en-US" w:eastAsia="zh-CN"/>
                <w14:textFill>
                  <w14:solidFill>
                    <w14:schemeClr w14:val="tx1"/>
                  </w14:solidFill>
                </w14:textFill>
              </w:rPr>
              <w:t>验收监测期间，生物除臭系统进口1</w:t>
            </w:r>
            <w:r>
              <w:rPr>
                <w:rFonts w:hint="eastAsia" w:cs="Times New Roman"/>
                <w:b w:val="0"/>
                <w:bCs/>
                <w:sz w:val="24"/>
                <w:szCs w:val="24"/>
                <w:highlight w:val="none"/>
                <w:lang w:val="en-US" w:eastAsia="zh-CN"/>
              </w:rPr>
              <w:t>硫化氢平均浓度：0.41</w:t>
            </w: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r>
              <w:rPr>
                <w:rFonts w:hint="eastAsia" w:cs="Times New Roman"/>
                <w:b w:val="0"/>
                <w:bCs/>
                <w:sz w:val="24"/>
                <w:szCs w:val="24"/>
                <w:highlight w:val="none"/>
                <w:lang w:val="en-US" w:eastAsia="zh-CN"/>
              </w:rPr>
              <w:t>、氨平均浓度：5.01</w:t>
            </w:r>
            <w:r>
              <w:rPr>
                <w:rFonts w:hint="default" w:ascii="Times New Roman" w:hAnsi="Times New Roman" w:eastAsia="宋体" w:cs="Times New Roman"/>
                <w:b w:val="0"/>
                <w:bCs/>
                <w:kern w:val="2"/>
                <w:sz w:val="24"/>
                <w:szCs w:val="24"/>
                <w:highlight w:val="none"/>
                <w:lang w:val="en-US" w:eastAsia="zh-CN" w:bidi="ar-SA"/>
              </w:rPr>
              <w:t>mg/m</w:t>
            </w:r>
            <w:r>
              <w:rPr>
                <w:rFonts w:hint="default" w:ascii="Times New Roman" w:hAnsi="Times New Roman" w:eastAsia="宋体" w:cs="Times New Roman"/>
                <w:b w:val="0"/>
                <w:bCs/>
                <w:kern w:val="2"/>
                <w:sz w:val="24"/>
                <w:szCs w:val="24"/>
                <w:highlight w:val="none"/>
                <w:vertAlign w:val="superscript"/>
                <w:lang w:val="en-US" w:eastAsia="zh-CN" w:bidi="ar-SA"/>
              </w:rPr>
              <w:t>3</w:t>
            </w:r>
            <w:r>
              <w:rPr>
                <w:rFonts w:hint="eastAsia" w:eastAsia="宋体" w:cs="Times New Roman"/>
                <w:b w:val="0"/>
                <w:bCs/>
                <w:kern w:val="2"/>
                <w:sz w:val="24"/>
                <w:szCs w:val="24"/>
                <w:highlight w:val="none"/>
                <w:vertAlign w:val="baseline"/>
                <w:lang w:val="en-US" w:eastAsia="zh-CN" w:bidi="ar-SA"/>
              </w:rPr>
              <w:t>；</w:t>
            </w:r>
            <w:r>
              <w:rPr>
                <w:rFonts w:hint="eastAsia" w:cs="Times New Roman"/>
                <w:b w:val="0"/>
                <w:bCs/>
                <w:sz w:val="24"/>
                <w:szCs w:val="24"/>
                <w:highlight w:val="none"/>
                <w:lang w:val="en-US" w:eastAsia="zh-CN"/>
              </w:rPr>
              <w:t>硫化氢除出口平均浓度0.07</w:t>
            </w:r>
            <w:r>
              <w:rPr>
                <w:rFonts w:hint="default" w:ascii="Times New Roman" w:hAnsi="Times New Roman" w:eastAsia="宋体" w:cs="Times New Roman"/>
                <w:b w:val="0"/>
                <w:bCs/>
                <w:kern w:val="2"/>
                <w:sz w:val="24"/>
                <w:szCs w:val="24"/>
                <w:highlight w:val="none"/>
                <w:lang w:val="en-US" w:eastAsia="zh-CN" w:bidi="ar-SA"/>
              </w:rPr>
              <w:t>mg/m</w:t>
            </w:r>
            <w:r>
              <w:rPr>
                <w:rFonts w:hint="default" w:ascii="Times New Roman" w:hAnsi="Times New Roman" w:eastAsia="宋体" w:cs="Times New Roman"/>
                <w:b w:val="0"/>
                <w:bCs/>
                <w:kern w:val="2"/>
                <w:sz w:val="24"/>
                <w:szCs w:val="24"/>
                <w:highlight w:val="none"/>
                <w:vertAlign w:val="superscript"/>
                <w:lang w:val="en-US" w:eastAsia="zh-CN" w:bidi="ar-SA"/>
              </w:rPr>
              <w:t>3</w:t>
            </w:r>
            <w:r>
              <w:rPr>
                <w:rFonts w:hint="eastAsia" w:eastAsia="宋体" w:cs="Times New Roman"/>
                <w:b w:val="0"/>
                <w:bCs/>
                <w:kern w:val="2"/>
                <w:sz w:val="24"/>
                <w:szCs w:val="24"/>
                <w:highlight w:val="none"/>
                <w:vertAlign w:val="baseline"/>
                <w:lang w:val="en-US" w:eastAsia="zh-CN" w:bidi="ar-SA"/>
              </w:rPr>
              <w:t>、</w:t>
            </w:r>
            <w:r>
              <w:rPr>
                <w:rFonts w:hint="eastAsia" w:cs="Times New Roman"/>
                <w:b w:val="0"/>
                <w:bCs/>
                <w:sz w:val="24"/>
                <w:szCs w:val="24"/>
                <w:highlight w:val="none"/>
                <w:lang w:val="en-US" w:eastAsia="zh-CN"/>
              </w:rPr>
              <w:t>氨出口平均浓度：0.88</w:t>
            </w:r>
            <w:r>
              <w:rPr>
                <w:rFonts w:hint="default" w:ascii="Times New Roman" w:hAnsi="Times New Roman" w:eastAsia="宋体" w:cs="Times New Roman"/>
                <w:b w:val="0"/>
                <w:bCs/>
                <w:kern w:val="2"/>
                <w:sz w:val="24"/>
                <w:szCs w:val="24"/>
                <w:highlight w:val="none"/>
                <w:lang w:val="en-US" w:eastAsia="zh-CN" w:bidi="ar-SA"/>
              </w:rPr>
              <w:t>mg/m</w:t>
            </w:r>
            <w:r>
              <w:rPr>
                <w:rFonts w:hint="default" w:ascii="Times New Roman" w:hAnsi="Times New Roman" w:eastAsia="宋体" w:cs="Times New Roman"/>
                <w:b w:val="0"/>
                <w:bCs/>
                <w:kern w:val="2"/>
                <w:sz w:val="24"/>
                <w:szCs w:val="24"/>
                <w:highlight w:val="none"/>
                <w:vertAlign w:val="superscript"/>
                <w:lang w:val="en-US" w:eastAsia="zh-CN" w:bidi="ar-SA"/>
              </w:rPr>
              <w:t>3</w:t>
            </w:r>
            <w:r>
              <w:rPr>
                <w:rFonts w:hint="eastAsia" w:eastAsia="宋体" w:cs="Times New Roman"/>
                <w:b w:val="0"/>
                <w:bCs/>
                <w:kern w:val="2"/>
                <w:sz w:val="21"/>
                <w:szCs w:val="21"/>
                <w:highlight w:val="none"/>
                <w:vertAlign w:val="baseline"/>
                <w:lang w:val="en-US" w:eastAsia="zh-CN" w:bidi="ar-SA"/>
              </w:rPr>
              <w:t>；</w:t>
            </w:r>
            <w:r>
              <w:rPr>
                <w:rFonts w:hint="eastAsia" w:cs="Times New Roman"/>
                <w:b w:val="0"/>
                <w:bCs/>
                <w:sz w:val="24"/>
                <w:szCs w:val="24"/>
                <w:highlight w:val="none"/>
                <w:lang w:val="en-US" w:eastAsia="zh-CN"/>
              </w:rPr>
              <w:t>硫化氢处理效率：82.93%、氨处理效率：83.43%；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val="0"/>
                <w:bCs/>
                <w:sz w:val="24"/>
                <w:szCs w:val="24"/>
                <w:highlight w:val="none"/>
                <w:lang w:val="en-US" w:eastAsia="zh-CN"/>
              </w:rPr>
            </w:pPr>
            <w:r>
              <w:rPr>
                <w:rFonts w:hint="eastAsia" w:cs="Times New Roman"/>
                <w:b w:val="0"/>
                <w:bCs/>
                <w:sz w:val="24"/>
                <w:szCs w:val="24"/>
                <w:highlight w:val="none"/>
                <w:lang w:val="en-US" w:eastAsia="zh-CN"/>
              </w:rPr>
              <w:t>生物除臭系统进口2硫化氢平均浓度：0.41</w:t>
            </w:r>
            <w:r>
              <w:rPr>
                <w:rFonts w:hint="default" w:ascii="Times New Roman" w:hAnsi="Times New Roman" w:eastAsia="宋体" w:cs="Times New Roman"/>
                <w:b w:val="0"/>
                <w:bCs/>
                <w:kern w:val="2"/>
                <w:sz w:val="24"/>
                <w:szCs w:val="24"/>
                <w:highlight w:val="none"/>
                <w:lang w:val="en-US" w:eastAsia="zh-CN" w:bidi="ar-SA"/>
              </w:rPr>
              <w:t>mg/m</w:t>
            </w:r>
            <w:r>
              <w:rPr>
                <w:rFonts w:hint="default" w:ascii="Times New Roman" w:hAnsi="Times New Roman" w:eastAsia="宋体" w:cs="Times New Roman"/>
                <w:b w:val="0"/>
                <w:bCs/>
                <w:kern w:val="2"/>
                <w:sz w:val="24"/>
                <w:szCs w:val="24"/>
                <w:highlight w:val="none"/>
                <w:vertAlign w:val="superscript"/>
                <w:lang w:val="en-US" w:eastAsia="zh-CN" w:bidi="ar-SA"/>
              </w:rPr>
              <w:t>3</w:t>
            </w:r>
            <w:r>
              <w:rPr>
                <w:rFonts w:hint="eastAsia" w:eastAsia="宋体" w:cs="Times New Roman"/>
                <w:b w:val="0"/>
                <w:bCs/>
                <w:kern w:val="2"/>
                <w:sz w:val="24"/>
                <w:szCs w:val="24"/>
                <w:highlight w:val="none"/>
                <w:vertAlign w:val="baseline"/>
                <w:lang w:val="en-US" w:eastAsia="zh-CN" w:bidi="ar-SA"/>
              </w:rPr>
              <w:t>、</w:t>
            </w:r>
            <w:r>
              <w:rPr>
                <w:rFonts w:hint="eastAsia" w:cs="Times New Roman"/>
                <w:b w:val="0"/>
                <w:bCs/>
                <w:sz w:val="24"/>
                <w:szCs w:val="24"/>
                <w:highlight w:val="none"/>
                <w:lang w:val="en-US" w:eastAsia="zh-CN"/>
              </w:rPr>
              <w:t>氨平均浓度：6.36</w:t>
            </w:r>
            <w:r>
              <w:rPr>
                <w:rFonts w:hint="default" w:ascii="Times New Roman" w:hAnsi="Times New Roman" w:eastAsia="宋体" w:cs="Times New Roman"/>
                <w:b w:val="0"/>
                <w:bCs/>
                <w:kern w:val="2"/>
                <w:sz w:val="24"/>
                <w:szCs w:val="24"/>
                <w:highlight w:val="none"/>
                <w:lang w:val="en-US" w:eastAsia="zh-CN" w:bidi="ar-SA"/>
              </w:rPr>
              <w:t>mg/m</w:t>
            </w:r>
            <w:r>
              <w:rPr>
                <w:rFonts w:hint="default" w:ascii="Times New Roman" w:hAnsi="Times New Roman" w:eastAsia="宋体" w:cs="Times New Roman"/>
                <w:b w:val="0"/>
                <w:bCs/>
                <w:kern w:val="2"/>
                <w:sz w:val="24"/>
                <w:szCs w:val="24"/>
                <w:highlight w:val="none"/>
                <w:vertAlign w:val="superscript"/>
                <w:lang w:val="en-US" w:eastAsia="zh-CN" w:bidi="ar-SA"/>
              </w:rPr>
              <w:t>3</w:t>
            </w:r>
            <w:r>
              <w:rPr>
                <w:rFonts w:hint="eastAsia" w:eastAsia="宋体" w:cs="Times New Roman"/>
                <w:b w:val="0"/>
                <w:bCs/>
                <w:kern w:val="2"/>
                <w:sz w:val="24"/>
                <w:szCs w:val="24"/>
                <w:highlight w:val="none"/>
                <w:vertAlign w:val="baseline"/>
                <w:lang w:val="en-US" w:eastAsia="zh-CN" w:bidi="ar-SA"/>
              </w:rPr>
              <w:t>；</w:t>
            </w:r>
            <w:r>
              <w:rPr>
                <w:rFonts w:hint="eastAsia" w:cs="Times New Roman"/>
                <w:b w:val="0"/>
                <w:bCs/>
                <w:sz w:val="24"/>
                <w:szCs w:val="24"/>
                <w:highlight w:val="none"/>
                <w:lang w:val="en-US" w:eastAsia="zh-CN"/>
              </w:rPr>
              <w:t>硫化氢出口平均浓度：0.065</w:t>
            </w:r>
            <w:r>
              <w:rPr>
                <w:rFonts w:hint="default" w:ascii="Times New Roman" w:hAnsi="Times New Roman" w:eastAsia="宋体" w:cs="Times New Roman"/>
                <w:b w:val="0"/>
                <w:bCs/>
                <w:kern w:val="2"/>
                <w:sz w:val="24"/>
                <w:szCs w:val="24"/>
                <w:highlight w:val="none"/>
                <w:lang w:val="en-US" w:eastAsia="zh-CN" w:bidi="ar-SA"/>
              </w:rPr>
              <w:t>mg/m</w:t>
            </w:r>
            <w:r>
              <w:rPr>
                <w:rFonts w:hint="default" w:ascii="Times New Roman" w:hAnsi="Times New Roman" w:eastAsia="宋体" w:cs="Times New Roman"/>
                <w:b w:val="0"/>
                <w:bCs/>
                <w:kern w:val="2"/>
                <w:sz w:val="24"/>
                <w:szCs w:val="24"/>
                <w:highlight w:val="none"/>
                <w:vertAlign w:val="superscript"/>
                <w:lang w:val="en-US" w:eastAsia="zh-CN" w:bidi="ar-SA"/>
              </w:rPr>
              <w:t>3</w:t>
            </w:r>
            <w:r>
              <w:rPr>
                <w:rFonts w:hint="eastAsia" w:cs="Times New Roman"/>
                <w:b w:val="0"/>
                <w:bCs/>
                <w:sz w:val="24"/>
                <w:szCs w:val="24"/>
                <w:highlight w:val="none"/>
                <w:lang w:val="en-US" w:eastAsia="zh-CN"/>
              </w:rPr>
              <w:t>、氨出口平均浓度：1.03</w:t>
            </w:r>
            <w:r>
              <w:rPr>
                <w:rFonts w:hint="default" w:ascii="Times New Roman" w:hAnsi="Times New Roman" w:eastAsia="宋体" w:cs="Times New Roman"/>
                <w:b w:val="0"/>
                <w:bCs/>
                <w:kern w:val="2"/>
                <w:sz w:val="24"/>
                <w:szCs w:val="24"/>
                <w:highlight w:val="none"/>
                <w:lang w:val="en-US" w:eastAsia="zh-CN" w:bidi="ar-SA"/>
              </w:rPr>
              <w:t>mg/m</w:t>
            </w:r>
            <w:r>
              <w:rPr>
                <w:rFonts w:hint="default" w:ascii="Times New Roman" w:hAnsi="Times New Roman" w:eastAsia="宋体" w:cs="Times New Roman"/>
                <w:b w:val="0"/>
                <w:bCs/>
                <w:kern w:val="2"/>
                <w:sz w:val="24"/>
                <w:szCs w:val="24"/>
                <w:highlight w:val="none"/>
                <w:vertAlign w:val="superscript"/>
                <w:lang w:val="en-US" w:eastAsia="zh-CN" w:bidi="ar-SA"/>
              </w:rPr>
              <w:t>3</w:t>
            </w:r>
            <w:r>
              <w:rPr>
                <w:rFonts w:hint="eastAsia" w:eastAsia="宋体" w:cs="Times New Roman"/>
                <w:b w:val="0"/>
                <w:bCs/>
                <w:kern w:val="2"/>
                <w:sz w:val="24"/>
                <w:szCs w:val="24"/>
                <w:highlight w:val="none"/>
                <w:vertAlign w:val="baseline"/>
                <w:lang w:val="en-US" w:eastAsia="zh-CN" w:bidi="ar-SA"/>
              </w:rPr>
              <w:t>；</w:t>
            </w:r>
            <w:r>
              <w:rPr>
                <w:rFonts w:hint="eastAsia" w:cs="Times New Roman"/>
                <w:b w:val="0"/>
                <w:bCs/>
                <w:sz w:val="24"/>
                <w:szCs w:val="24"/>
                <w:highlight w:val="none"/>
                <w:lang w:val="en-US" w:eastAsia="zh-CN"/>
              </w:rPr>
              <w:t>硫化氢处理效率：84.15%、氨处理效率：83.81%。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bCs/>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恶臭气体有组织排放浓度满足《恶臭污染物排放标准》（GB14554-93）表2恶臭污染物排放标准限值要求。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2、废水监测结果</w:t>
            </w:r>
          </w:p>
          <w:p>
            <w:pPr>
              <w:spacing w:after="0" w:line="240" w:lineRule="auto"/>
              <w:jc w:val="right"/>
              <w:rPr>
                <w:rFonts w:hint="default" w:ascii="Times New Roman" w:hAnsi="Times New Roman" w:eastAsia="宋体" w:cs="Times New Roman"/>
                <w:b w:val="0"/>
                <w:bCs/>
                <w:sz w:val="24"/>
                <w:szCs w:val="24"/>
              </w:rPr>
            </w:pPr>
            <w:r>
              <w:rPr>
                <w:rFonts w:hint="default" w:ascii="Times New Roman" w:hAnsi="Times New Roman" w:eastAsia="宋体" w:cs="Times New Roman"/>
                <w:b/>
                <w:sz w:val="24"/>
                <w:szCs w:val="24"/>
              </w:rPr>
              <w:t>表7.</w:t>
            </w:r>
            <w:r>
              <w:rPr>
                <w:rFonts w:hint="eastAsia" w:eastAsia="宋体" w:cs="Times New Roman"/>
                <w:b/>
                <w:sz w:val="24"/>
                <w:szCs w:val="24"/>
                <w:lang w:val="en-US" w:eastAsia="zh-CN"/>
              </w:rPr>
              <w:t>4.1</w:t>
            </w:r>
            <w:r>
              <w:rPr>
                <w:rFonts w:hint="default" w:ascii="Times New Roman" w:hAnsi="Times New Roman" w:eastAsia="宋体" w:cs="Times New Roman"/>
                <w:b/>
                <w:sz w:val="24"/>
                <w:szCs w:val="24"/>
              </w:rPr>
              <w:t xml:space="preserve">   </w:t>
            </w:r>
            <w:r>
              <w:rPr>
                <w:rFonts w:hint="eastAsia" w:eastAsia="宋体" w:cs="Times New Roman"/>
                <w:b/>
                <w:sz w:val="24"/>
                <w:szCs w:val="24"/>
                <w:lang w:eastAsia="zh-CN"/>
              </w:rPr>
              <w:t>废水</w:t>
            </w:r>
            <w:r>
              <w:rPr>
                <w:rFonts w:hint="default" w:ascii="Times New Roman" w:hAnsi="Times New Roman" w:eastAsia="宋体" w:cs="Times New Roman"/>
                <w:b/>
                <w:sz w:val="24"/>
                <w:szCs w:val="24"/>
              </w:rPr>
              <w:t xml:space="preserve">监测结果统计及评价表       </w:t>
            </w:r>
            <w:r>
              <w:rPr>
                <w:rFonts w:hint="default" w:ascii="Times New Roman" w:hAnsi="Times New Roman" w:eastAsia="宋体" w:cs="Times New Roman"/>
                <w:b w:val="0"/>
                <w:bCs/>
                <w:sz w:val="24"/>
                <w:szCs w:val="24"/>
              </w:rPr>
              <w:t>单位mg/L</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9"/>
              <w:gridCol w:w="742"/>
              <w:gridCol w:w="949"/>
              <w:gridCol w:w="950"/>
              <w:gridCol w:w="950"/>
              <w:gridCol w:w="950"/>
              <w:gridCol w:w="22"/>
              <w:gridCol w:w="928"/>
              <w:gridCol w:w="950"/>
              <w:gridCol w:w="950"/>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检测指标</w:t>
                  </w:r>
                </w:p>
              </w:tc>
              <w:tc>
                <w:tcPr>
                  <w:tcW w:w="41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单位</w:t>
                  </w:r>
                </w:p>
              </w:tc>
              <w:tc>
                <w:tcPr>
                  <w:tcW w:w="4196"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bCs w:val="0"/>
                      <w:kern w:val="2"/>
                      <w:sz w:val="21"/>
                      <w:szCs w:val="21"/>
                      <w:lang w:val="en-US" w:eastAsia="zh-CN" w:bidi="ar-SA"/>
                    </w:rPr>
                    <w:t>废水进口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196" w:type="pct"/>
                  <w:gridSpan w:val="9"/>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eastAsia="宋体" w:cs="Times New Roman"/>
                      <w:b/>
                      <w:bCs w:val="0"/>
                      <w:kern w:val="2"/>
                      <w:sz w:val="21"/>
                      <w:szCs w:val="21"/>
                      <w:highlight w:val="none"/>
                      <w:lang w:val="en-US" w:eastAsia="zh-CN" w:bidi="ar-SA"/>
                    </w:rPr>
                    <w:t>2021.08.19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s="Times New Roman"/>
                      <w:b w:val="0"/>
                      <w:bCs/>
                      <w:kern w:val="2"/>
                      <w:sz w:val="21"/>
                      <w:szCs w:val="21"/>
                      <w:lang w:val="en-US" w:eastAsia="zh-CN" w:bidi="ar-SA"/>
                    </w:rPr>
                  </w:pPr>
                  <w:r>
                    <w:rPr>
                      <w:rFonts w:hint="eastAsia" w:ascii="宋体" w:hAnsi="宋体" w:eastAsia="宋体" w:cs="宋体"/>
                      <w:b w:val="0"/>
                      <w:bCs/>
                      <w:sz w:val="21"/>
                      <w:szCs w:val="21"/>
                      <w:lang w:val="en-US" w:eastAsia="zh-CN"/>
                    </w:rPr>
                    <w:t>①</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sz w:val="21"/>
                      <w:szCs w:val="21"/>
                      <w:lang w:val="en-US" w:eastAsia="zh-CN"/>
                    </w:rPr>
                    <w:t>②</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sz w:val="21"/>
                      <w:szCs w:val="21"/>
                      <w:lang w:val="en-US" w:eastAsia="zh-CN"/>
                    </w:rPr>
                    <w:t>③</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sz w:val="21"/>
                      <w:szCs w:val="21"/>
                      <w:lang w:val="en-US" w:eastAsia="zh-CN"/>
                    </w:rPr>
                    <w:t>④</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sz w:val="21"/>
                      <w:szCs w:val="21"/>
                      <w:lang w:val="en-US" w:eastAsia="zh-CN"/>
                    </w:rPr>
                    <w:t>⑤</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sz w:val="21"/>
                      <w:szCs w:val="21"/>
                      <w:lang w:val="en-US" w:eastAsia="zh-CN"/>
                    </w:rPr>
                    <w:t>⑥</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sz w:val="21"/>
                      <w:szCs w:val="21"/>
                      <w:lang w:val="en-US" w:eastAsia="zh-CN"/>
                    </w:rPr>
                    <w:t>⑦</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sz w:val="21"/>
                      <w:szCs w:val="21"/>
                      <w:lang w:val="en-US" w:eastAsia="zh-CN"/>
                    </w:rPr>
                    <w:t>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eastAsia"/>
                      <w:sz w:val="21"/>
                      <w:szCs w:val="21"/>
                      <w:lang w:val="en-US" w:eastAsia="zh-CN"/>
                    </w:rPr>
                    <w:t>pH</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无量纲</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7.0</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7.0</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7.0</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7.0</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7.0</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7.0</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7.0</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eastAsia"/>
                      <w:sz w:val="21"/>
                      <w:szCs w:val="21"/>
                      <w:lang w:val="en-US" w:eastAsia="zh-CN"/>
                    </w:rPr>
                    <w:t>悬浮物</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13</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15</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13</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14</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14</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13</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14</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色度</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eastAsia" w:cs="Times New Roman"/>
                      <w:b w:val="0"/>
                      <w:bCs/>
                      <w:kern w:val="2"/>
                      <w:sz w:val="21"/>
                      <w:szCs w:val="21"/>
                      <w:lang w:val="en-US" w:eastAsia="zh-CN" w:bidi="ar-SA"/>
                    </w:rPr>
                    <w:t>倍</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16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16</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16</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化学需氧量</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134</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137</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146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128</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136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126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142</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氨氮</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9.52</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9.18</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9.66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9.85</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9.43</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9.29</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8.93</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总磷</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2.16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2.14</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2.17</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2.18</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2.18</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2.20</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2.19</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b w:val="0"/>
                      <w:bCs/>
                      <w:kern w:val="2"/>
                      <w:sz w:val="21"/>
                      <w:szCs w:val="21"/>
                      <w:lang w:val="en-US" w:eastAsia="zh-CN" w:bidi="ar-SA"/>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氨氮</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6.29</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6.51</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6.45</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6.02</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6.10</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6.56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6.34</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总氮</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12.2</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12.3</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12.4</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12.1</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12.4</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12.2</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12.3</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石油类</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0.19</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0.16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0.23</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0.20</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0.21</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0.18</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0.19</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动植物油</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0.12</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0.16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0.09</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0.11</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0.13</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0.12</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0.11</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阴离子表面活性剂</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0.88</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0.86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0.87</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0.84</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0.79</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0.80</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0.85</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五日生化需氧量</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30.7</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30.2</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31.0</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30.2</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31.2</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30.4</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30.6</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汞</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default" w:ascii="Times New Roman" w:hAnsi="Times New Roman" w:eastAsia="宋体" w:cs="Times New Roman"/>
                      <w:b w:val="0"/>
                      <w:bCs/>
                      <w:sz w:val="21"/>
                      <w:szCs w:val="21"/>
                      <w:lang w:val="en-US" w:eastAsia="zh-CN"/>
                    </w:rPr>
                    <w:t>µg/L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镉</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铬</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砷</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default" w:ascii="Times New Roman" w:hAnsi="Times New Roman" w:eastAsia="宋体" w:cs="Times New Roman"/>
                      <w:b w:val="0"/>
                      <w:bCs/>
                      <w:sz w:val="21"/>
                      <w:szCs w:val="21"/>
                      <w:lang w:val="en-US" w:eastAsia="zh-CN"/>
                    </w:rPr>
                    <w:t>µg/L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铅</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六价铬</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0.008</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0.007</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0.006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0.006</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0.005</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0.006</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0.007</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cs="Times New Roman"/>
                      <w:b w:val="0"/>
                      <w:bCs/>
                      <w:kern w:val="2"/>
                      <w:sz w:val="21"/>
                      <w:szCs w:val="21"/>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3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粪大肠菌群</w:t>
                  </w:r>
                  <w:r>
                    <w:rPr>
                      <w:rFonts w:hint="eastAsia" w:ascii="宋体" w:hAnsi="宋体" w:eastAsia="宋体" w:cs="宋体"/>
                      <w:sz w:val="21"/>
                      <w:szCs w:val="21"/>
                      <w:lang w:val="en-US" w:eastAsia="zh-CN"/>
                    </w:rPr>
                    <w:t>※</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ascii="Times New Roman" w:hAnsi="Times New Roman" w:cs="Times New Roman"/>
                      <w:b w:val="0"/>
                      <w:bCs/>
                      <w:sz w:val="21"/>
                      <w:szCs w:val="21"/>
                      <w:lang w:val="en-US" w:eastAsia="zh-CN"/>
                    </w:rPr>
                    <w:t>MPN/L</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ascii="Times New Roman" w:hAnsi="Times New Roman" w:eastAsia="宋体" w:cs="Times New Roman"/>
                      <w:b w:val="0"/>
                      <w:bCs/>
                      <w:sz w:val="21"/>
                      <w:szCs w:val="21"/>
                      <w:lang w:val="en-US" w:eastAsia="zh-CN"/>
                    </w:rPr>
                    <w:t>&gt;2.1</w:t>
                  </w:r>
                  <w:r>
                    <w:rPr>
                      <w:rFonts w:hint="default" w:ascii="Times New Roman" w:hAnsi="Times New Roman" w:eastAsia="宋体"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4</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ascii="Times New Roman" w:hAnsi="Times New Roman" w:eastAsia="宋体" w:cs="Times New Roman"/>
                      <w:b w:val="0"/>
                      <w:bCs/>
                      <w:sz w:val="21"/>
                      <w:szCs w:val="21"/>
                      <w:lang w:val="en-US" w:eastAsia="zh-CN"/>
                    </w:rPr>
                    <w:t>&gt;2.1</w:t>
                  </w:r>
                  <w:r>
                    <w:rPr>
                      <w:rFonts w:hint="default" w:ascii="Times New Roman" w:hAnsi="Times New Roman" w:eastAsia="宋体"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4</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ascii="Times New Roman" w:hAnsi="Times New Roman" w:eastAsia="宋体" w:cs="Times New Roman"/>
                      <w:b w:val="0"/>
                      <w:bCs/>
                      <w:sz w:val="21"/>
                      <w:szCs w:val="21"/>
                      <w:lang w:val="en-US" w:eastAsia="zh-CN"/>
                    </w:rPr>
                    <w:t>&gt;2.1</w:t>
                  </w:r>
                  <w:r>
                    <w:rPr>
                      <w:rFonts w:hint="default" w:ascii="Times New Roman" w:hAnsi="Times New Roman" w:eastAsia="宋体"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4</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ascii="Times New Roman" w:hAnsi="Times New Roman" w:eastAsia="宋体" w:cs="Times New Roman"/>
                      <w:b w:val="0"/>
                      <w:bCs/>
                      <w:sz w:val="21"/>
                      <w:szCs w:val="21"/>
                      <w:lang w:val="en-US" w:eastAsia="zh-CN"/>
                    </w:rPr>
                    <w:t>&gt;2.1</w:t>
                  </w:r>
                  <w:r>
                    <w:rPr>
                      <w:rFonts w:hint="default" w:ascii="Times New Roman" w:hAnsi="Times New Roman" w:eastAsia="宋体"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4</w:t>
                  </w:r>
                </w:p>
              </w:tc>
              <w:tc>
                <w:tcPr>
                  <w:tcW w:w="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ascii="Times New Roman" w:hAnsi="Times New Roman" w:eastAsia="宋体" w:cs="Times New Roman"/>
                      <w:b w:val="0"/>
                      <w:bCs/>
                      <w:sz w:val="21"/>
                      <w:szCs w:val="21"/>
                      <w:lang w:val="en-US" w:eastAsia="zh-CN"/>
                    </w:rPr>
                    <w:t>&gt;2.1</w:t>
                  </w:r>
                  <w:r>
                    <w:rPr>
                      <w:rFonts w:hint="default" w:ascii="Times New Roman" w:hAnsi="Times New Roman" w:eastAsia="宋体"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4</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ascii="Times New Roman" w:hAnsi="Times New Roman" w:eastAsia="宋体" w:cs="Times New Roman"/>
                      <w:b w:val="0"/>
                      <w:bCs/>
                      <w:sz w:val="21"/>
                      <w:szCs w:val="21"/>
                      <w:lang w:val="en-US" w:eastAsia="zh-CN"/>
                    </w:rPr>
                    <w:t>&gt;2.1</w:t>
                  </w:r>
                  <w:r>
                    <w:rPr>
                      <w:rFonts w:hint="default" w:ascii="Times New Roman" w:hAnsi="Times New Roman" w:eastAsia="宋体"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4</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ascii="Times New Roman" w:hAnsi="Times New Roman" w:eastAsia="宋体" w:cs="Times New Roman"/>
                      <w:b w:val="0"/>
                      <w:bCs/>
                      <w:sz w:val="21"/>
                      <w:szCs w:val="21"/>
                      <w:lang w:val="en-US" w:eastAsia="zh-CN"/>
                    </w:rPr>
                    <w:t>&gt;2.1</w:t>
                  </w:r>
                  <w:r>
                    <w:rPr>
                      <w:rFonts w:hint="default" w:ascii="Times New Roman" w:hAnsi="Times New Roman" w:eastAsia="宋体"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4</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ascii="Times New Roman" w:hAnsi="Times New Roman" w:eastAsia="宋体" w:cs="Times New Roman"/>
                      <w:b w:val="0"/>
                      <w:bCs/>
                      <w:sz w:val="21"/>
                      <w:szCs w:val="21"/>
                      <w:lang w:val="en-US" w:eastAsia="zh-CN"/>
                    </w:rPr>
                    <w:t>&gt;2.1</w:t>
                  </w:r>
                  <w:r>
                    <w:rPr>
                      <w:rFonts w:hint="default" w:ascii="Times New Roman" w:hAnsi="Times New Roman" w:eastAsia="宋体"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10</w:t>
                  </w:r>
                  <w:r>
                    <w:rPr>
                      <w:rFonts w:hint="eastAsia" w:ascii="Times New Roman" w:hAnsi="Times New Roman" w:eastAsia="宋体" w:cs="Times New Roman"/>
                      <w:b w:val="0"/>
                      <w:bCs/>
                      <w:sz w:val="21"/>
                      <w:szCs w:val="21"/>
                      <w:vertAlign w:val="superscript"/>
                      <w:lang w:val="en-US" w:eastAsia="zh-CN"/>
                    </w:rPr>
                    <w:t>-</w:t>
                  </w:r>
                  <w:r>
                    <w:rPr>
                      <w:rFonts w:hint="eastAsia" w:cs="Times New Roman"/>
                      <w:b w:val="0"/>
                      <w:bCs/>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检测指标</w:t>
                  </w:r>
                </w:p>
              </w:tc>
              <w:tc>
                <w:tcPr>
                  <w:tcW w:w="41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单位</w:t>
                  </w:r>
                </w:p>
              </w:tc>
              <w:tc>
                <w:tcPr>
                  <w:tcW w:w="4196"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bCs w:val="0"/>
                      <w:kern w:val="2"/>
                      <w:sz w:val="21"/>
                      <w:szCs w:val="21"/>
                      <w:lang w:val="en-US" w:eastAsia="zh-CN" w:bidi="ar-SA"/>
                    </w:rPr>
                    <w:t>废水出口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196" w:type="pct"/>
                  <w:gridSpan w:val="9"/>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eastAsia="宋体" w:cs="Times New Roman"/>
                      <w:b w:val="0"/>
                      <w:bCs/>
                      <w:kern w:val="2"/>
                      <w:sz w:val="21"/>
                      <w:szCs w:val="21"/>
                      <w:highlight w:val="none"/>
                      <w:lang w:val="en-US" w:eastAsia="zh-CN" w:bidi="ar-SA"/>
                    </w:rPr>
                  </w:pPr>
                  <w:r>
                    <w:rPr>
                      <w:rFonts w:hint="eastAsia" w:eastAsia="宋体" w:cs="Times New Roman"/>
                      <w:b/>
                      <w:bCs w:val="0"/>
                      <w:kern w:val="2"/>
                      <w:sz w:val="21"/>
                      <w:szCs w:val="21"/>
                      <w:highlight w:val="none"/>
                      <w:lang w:val="en-US" w:eastAsia="zh-CN" w:bidi="ar-SA"/>
                    </w:rPr>
                    <w:t>2021.08.19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s="Times New Roman"/>
                      <w:b w:val="0"/>
                      <w:bCs/>
                      <w:kern w:val="2"/>
                      <w:sz w:val="21"/>
                      <w:szCs w:val="21"/>
                      <w:lang w:val="en-US" w:eastAsia="zh-CN" w:bidi="ar-SA"/>
                    </w:rPr>
                  </w:pPr>
                  <w:r>
                    <w:rPr>
                      <w:rFonts w:hint="eastAsia" w:ascii="宋体" w:hAnsi="宋体" w:eastAsia="宋体" w:cs="宋体"/>
                      <w:b w:val="0"/>
                      <w:bCs/>
                      <w:sz w:val="21"/>
                      <w:szCs w:val="21"/>
                      <w:lang w:val="en-US" w:eastAsia="zh-CN"/>
                    </w:rPr>
                    <w:t>①</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②</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③</w:t>
                  </w:r>
                </w:p>
              </w:tc>
              <w:tc>
                <w:tcPr>
                  <w:tcW w:w="53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④</w:t>
                  </w:r>
                </w:p>
              </w:tc>
              <w:tc>
                <w:tcPr>
                  <w:tcW w:w="5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⑤</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⑥</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⑦</w:t>
                  </w:r>
                </w:p>
              </w:tc>
              <w:tc>
                <w:tcPr>
                  <w:tcW w:w="5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eastAsia"/>
                      <w:sz w:val="21"/>
                      <w:szCs w:val="21"/>
                      <w:lang w:val="en-US" w:eastAsia="zh-CN"/>
                    </w:rPr>
                    <w:t>pH</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无量纲</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7.0</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7.0</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7.0</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7.0</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7.0</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7.0</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7.0</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eastAsia"/>
                      <w:sz w:val="21"/>
                      <w:szCs w:val="21"/>
                      <w:lang w:val="en-US" w:eastAsia="zh-CN"/>
                    </w:rPr>
                    <w:t>悬浮物</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8</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6</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8</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8</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7</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色度</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eastAsia" w:cs="Times New Roman"/>
                      <w:b w:val="0"/>
                      <w:bCs/>
                      <w:kern w:val="2"/>
                      <w:sz w:val="21"/>
                      <w:szCs w:val="21"/>
                      <w:lang w:val="en-US" w:eastAsia="zh-CN" w:bidi="ar-SA"/>
                    </w:rPr>
                    <w:t>倍</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4</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4</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8</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4</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8</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4</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4</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化学需氧量</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17</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18</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18</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18</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18</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17</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19</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氨氮</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0.377</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0.385</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0.352</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0.363</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0.391</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0.374</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0.343</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总磷</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0.23</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0.24</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0.22</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0.21</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0.25</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0.27</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0.23</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总氮</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2.48</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2.45</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2.52</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2.43</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2.47</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2.54</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2.57</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石油类</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0.09</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0.09</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0.10</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0.12</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0.10</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0.08</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0.10</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动植物油</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阴离子表面活性剂</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五日生化需氧量</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6.7</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6.6</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6.7</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6.7</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6.8</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6.9</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7.0</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汞</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µg/L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镉</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铬</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砷</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µg/L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铅</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六价铬</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粪大肠菌群</w:t>
                  </w:r>
                  <w:r>
                    <w:rPr>
                      <w:rFonts w:hint="eastAsia" w:ascii="宋体" w:hAnsi="宋体" w:eastAsia="宋体" w:cs="宋体"/>
                      <w:sz w:val="21"/>
                      <w:szCs w:val="21"/>
                      <w:lang w:val="en-US" w:eastAsia="zh-CN"/>
                    </w:rPr>
                    <w:t>※</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MPN/L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8.8</w:t>
                  </w:r>
                  <w:r>
                    <w:rPr>
                      <w:rFonts w:hint="default" w:ascii="Arial" w:hAnsi="Arial" w:cs="Arial"/>
                      <w:b w:val="0"/>
                      <w:bCs/>
                      <w:kern w:val="2"/>
                      <w:sz w:val="21"/>
                      <w:szCs w:val="21"/>
                      <w:lang w:val="en-US" w:eastAsia="zh-CN" w:bidi="ar-SA"/>
                    </w:rPr>
                    <w:t>×</w:t>
                  </w:r>
                  <w:r>
                    <w:rPr>
                      <w:rFonts w:hint="eastAsia" w:cs="Times New Roman"/>
                      <w:b w:val="0"/>
                      <w:bCs/>
                      <w:kern w:val="2"/>
                      <w:sz w:val="21"/>
                      <w:szCs w:val="21"/>
                      <w:lang w:val="en-US" w:eastAsia="zh-CN" w:bidi="ar-SA"/>
                    </w:rPr>
                    <w:t>10</w:t>
                  </w:r>
                  <w:r>
                    <w:rPr>
                      <w:rFonts w:hint="eastAsia" w:cs="Times New Roman"/>
                      <w:b w:val="0"/>
                      <w:bCs/>
                      <w:kern w:val="2"/>
                      <w:sz w:val="21"/>
                      <w:szCs w:val="21"/>
                      <w:vertAlign w:val="superscript"/>
                      <w:lang w:val="en-US" w:eastAsia="zh-CN" w:bidi="ar-SA"/>
                    </w:rPr>
                    <w:t>2</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9.3</w:t>
                  </w:r>
                  <w:r>
                    <w:rPr>
                      <w:rFonts w:hint="default" w:ascii="Arial" w:hAnsi="Arial" w:cs="Arial"/>
                      <w:b w:val="0"/>
                      <w:bCs/>
                      <w:kern w:val="2"/>
                      <w:sz w:val="21"/>
                      <w:szCs w:val="21"/>
                      <w:lang w:val="en-US" w:eastAsia="zh-CN" w:bidi="ar-SA"/>
                    </w:rPr>
                    <w:t>×</w:t>
                  </w:r>
                  <w:r>
                    <w:rPr>
                      <w:rFonts w:hint="eastAsia" w:cs="Times New Roman"/>
                      <w:b w:val="0"/>
                      <w:bCs/>
                      <w:kern w:val="2"/>
                      <w:sz w:val="21"/>
                      <w:szCs w:val="21"/>
                      <w:lang w:val="en-US" w:eastAsia="zh-CN" w:bidi="ar-SA"/>
                    </w:rPr>
                    <w:t>10</w:t>
                  </w:r>
                  <w:r>
                    <w:rPr>
                      <w:rFonts w:hint="eastAsia" w:cs="Times New Roman"/>
                      <w:b w:val="0"/>
                      <w:bCs/>
                      <w:kern w:val="2"/>
                      <w:sz w:val="21"/>
                      <w:szCs w:val="21"/>
                      <w:vertAlign w:val="superscript"/>
                      <w:lang w:val="en-US" w:eastAsia="zh-CN" w:bidi="ar-SA"/>
                    </w:rPr>
                    <w:t>2</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8.4</w:t>
                  </w:r>
                  <w:r>
                    <w:rPr>
                      <w:rFonts w:hint="default" w:ascii="Arial" w:hAnsi="Arial" w:cs="Arial"/>
                      <w:b w:val="0"/>
                      <w:bCs/>
                      <w:kern w:val="2"/>
                      <w:sz w:val="21"/>
                      <w:szCs w:val="21"/>
                      <w:lang w:val="en-US" w:eastAsia="zh-CN" w:bidi="ar-SA"/>
                    </w:rPr>
                    <w:t>×</w:t>
                  </w:r>
                  <w:r>
                    <w:rPr>
                      <w:rFonts w:hint="eastAsia" w:cs="Times New Roman"/>
                      <w:b w:val="0"/>
                      <w:bCs/>
                      <w:kern w:val="2"/>
                      <w:sz w:val="21"/>
                      <w:szCs w:val="21"/>
                      <w:lang w:val="en-US" w:eastAsia="zh-CN" w:bidi="ar-SA"/>
                    </w:rPr>
                    <w:t>10</w:t>
                  </w:r>
                  <w:r>
                    <w:rPr>
                      <w:rFonts w:hint="eastAsia" w:cs="Times New Roman"/>
                      <w:b w:val="0"/>
                      <w:bCs/>
                      <w:kern w:val="2"/>
                      <w:sz w:val="21"/>
                      <w:szCs w:val="21"/>
                      <w:vertAlign w:val="superscript"/>
                      <w:lang w:val="en-US" w:eastAsia="zh-CN" w:bidi="ar-SA"/>
                    </w:rPr>
                    <w:t>2</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9.1</w:t>
                  </w:r>
                  <w:r>
                    <w:rPr>
                      <w:rFonts w:hint="default" w:ascii="Arial" w:hAnsi="Arial" w:cs="Arial"/>
                      <w:b w:val="0"/>
                      <w:bCs/>
                      <w:kern w:val="2"/>
                      <w:sz w:val="21"/>
                      <w:szCs w:val="21"/>
                      <w:lang w:val="en-US" w:eastAsia="zh-CN" w:bidi="ar-SA"/>
                    </w:rPr>
                    <w:t>×</w:t>
                  </w:r>
                  <w:r>
                    <w:rPr>
                      <w:rFonts w:hint="eastAsia" w:cs="Times New Roman"/>
                      <w:b w:val="0"/>
                      <w:bCs/>
                      <w:kern w:val="2"/>
                      <w:sz w:val="21"/>
                      <w:szCs w:val="21"/>
                      <w:lang w:val="en-US" w:eastAsia="zh-CN" w:bidi="ar-SA"/>
                    </w:rPr>
                    <w:t>10</w:t>
                  </w:r>
                  <w:r>
                    <w:rPr>
                      <w:rFonts w:hint="eastAsia" w:cs="Times New Roman"/>
                      <w:b w:val="0"/>
                      <w:bCs/>
                      <w:kern w:val="2"/>
                      <w:sz w:val="21"/>
                      <w:szCs w:val="21"/>
                      <w:vertAlign w:val="superscript"/>
                      <w:lang w:val="en-US" w:eastAsia="zh-CN" w:bidi="ar-SA"/>
                    </w:rPr>
                    <w:t>2</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7.9</w:t>
                  </w:r>
                  <w:r>
                    <w:rPr>
                      <w:rFonts w:hint="default" w:ascii="Arial" w:hAnsi="Arial" w:cs="Arial"/>
                      <w:b w:val="0"/>
                      <w:bCs/>
                      <w:kern w:val="2"/>
                      <w:sz w:val="21"/>
                      <w:szCs w:val="21"/>
                      <w:lang w:val="en-US" w:eastAsia="zh-CN" w:bidi="ar-SA"/>
                    </w:rPr>
                    <w:t>×</w:t>
                  </w:r>
                  <w:r>
                    <w:rPr>
                      <w:rFonts w:hint="eastAsia" w:cs="Times New Roman"/>
                      <w:b w:val="0"/>
                      <w:bCs/>
                      <w:kern w:val="2"/>
                      <w:sz w:val="21"/>
                      <w:szCs w:val="21"/>
                      <w:lang w:val="en-US" w:eastAsia="zh-CN" w:bidi="ar-SA"/>
                    </w:rPr>
                    <w:t>10</w:t>
                  </w:r>
                  <w:r>
                    <w:rPr>
                      <w:rFonts w:hint="eastAsia" w:cs="Times New Roman"/>
                      <w:b w:val="0"/>
                      <w:bCs/>
                      <w:kern w:val="2"/>
                      <w:sz w:val="21"/>
                      <w:szCs w:val="21"/>
                      <w:vertAlign w:val="superscript"/>
                      <w:lang w:val="en-US" w:eastAsia="zh-CN" w:bidi="ar-SA"/>
                    </w:rPr>
                    <w:t>2</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8.5</w:t>
                  </w:r>
                  <w:r>
                    <w:rPr>
                      <w:rFonts w:hint="default" w:ascii="Arial" w:hAnsi="Arial" w:cs="Arial"/>
                      <w:b w:val="0"/>
                      <w:bCs/>
                      <w:kern w:val="2"/>
                      <w:sz w:val="21"/>
                      <w:szCs w:val="21"/>
                      <w:lang w:val="en-US" w:eastAsia="zh-CN" w:bidi="ar-SA"/>
                    </w:rPr>
                    <w:t>×</w:t>
                  </w:r>
                  <w:r>
                    <w:rPr>
                      <w:rFonts w:hint="eastAsia" w:cs="Times New Roman"/>
                      <w:b w:val="0"/>
                      <w:bCs/>
                      <w:kern w:val="2"/>
                      <w:sz w:val="21"/>
                      <w:szCs w:val="21"/>
                      <w:lang w:val="en-US" w:eastAsia="zh-CN" w:bidi="ar-SA"/>
                    </w:rPr>
                    <w:t>10</w:t>
                  </w:r>
                  <w:r>
                    <w:rPr>
                      <w:rFonts w:hint="eastAsia" w:cs="Times New Roman"/>
                      <w:b w:val="0"/>
                      <w:bCs/>
                      <w:kern w:val="2"/>
                      <w:sz w:val="21"/>
                      <w:szCs w:val="21"/>
                      <w:vertAlign w:val="superscript"/>
                      <w:lang w:val="en-US" w:eastAsia="zh-CN" w:bidi="ar-SA"/>
                    </w:rPr>
                    <w:t>2</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9.2</w:t>
                  </w:r>
                  <w:r>
                    <w:rPr>
                      <w:rFonts w:hint="default" w:ascii="Arial" w:hAnsi="Arial" w:cs="Arial"/>
                      <w:b w:val="0"/>
                      <w:bCs/>
                      <w:kern w:val="2"/>
                      <w:sz w:val="21"/>
                      <w:szCs w:val="21"/>
                      <w:lang w:val="en-US" w:eastAsia="zh-CN" w:bidi="ar-SA"/>
                    </w:rPr>
                    <w:t>×</w:t>
                  </w:r>
                  <w:r>
                    <w:rPr>
                      <w:rFonts w:hint="eastAsia" w:cs="Times New Roman"/>
                      <w:b w:val="0"/>
                      <w:bCs/>
                      <w:kern w:val="2"/>
                      <w:sz w:val="21"/>
                      <w:szCs w:val="21"/>
                      <w:lang w:val="en-US" w:eastAsia="zh-CN" w:bidi="ar-SA"/>
                    </w:rPr>
                    <w:t>10</w:t>
                  </w:r>
                  <w:r>
                    <w:rPr>
                      <w:rFonts w:hint="eastAsia" w:cs="Times New Roman"/>
                      <w:b w:val="0"/>
                      <w:bCs/>
                      <w:kern w:val="2"/>
                      <w:sz w:val="21"/>
                      <w:szCs w:val="21"/>
                      <w:vertAlign w:val="superscript"/>
                      <w:lang w:val="en-US" w:eastAsia="zh-CN" w:bidi="ar-SA"/>
                    </w:rPr>
                    <w:t>2</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highlight w:val="red"/>
                      <w:lang w:val="en-US" w:eastAsia="zh-CN" w:bidi="ar-SA"/>
                    </w:rPr>
                  </w:pPr>
                  <w:r>
                    <w:rPr>
                      <w:rFonts w:hint="eastAsia" w:cs="Times New Roman"/>
                      <w:b w:val="0"/>
                      <w:bCs/>
                      <w:kern w:val="2"/>
                      <w:sz w:val="21"/>
                      <w:szCs w:val="21"/>
                      <w:lang w:val="en-US" w:eastAsia="zh-CN" w:bidi="ar-SA"/>
                    </w:rPr>
                    <w:t>8.7</w:t>
                  </w:r>
                  <w:r>
                    <w:rPr>
                      <w:rFonts w:hint="default" w:ascii="Arial" w:hAnsi="Arial" w:cs="Arial"/>
                      <w:b w:val="0"/>
                      <w:bCs/>
                      <w:kern w:val="2"/>
                      <w:sz w:val="21"/>
                      <w:szCs w:val="21"/>
                      <w:lang w:val="en-US" w:eastAsia="zh-CN" w:bidi="ar-SA"/>
                    </w:rPr>
                    <w:t>×</w:t>
                  </w:r>
                  <w:r>
                    <w:rPr>
                      <w:rFonts w:hint="eastAsia" w:cs="Times New Roman"/>
                      <w:b w:val="0"/>
                      <w:bCs/>
                      <w:kern w:val="2"/>
                      <w:sz w:val="21"/>
                      <w:szCs w:val="21"/>
                      <w:lang w:val="en-US" w:eastAsia="zh-CN" w:bidi="ar-SA"/>
                    </w:rPr>
                    <w:t>10</w:t>
                  </w:r>
                  <w:r>
                    <w:rPr>
                      <w:rFonts w:hint="eastAsia" w:cs="Times New Roman"/>
                      <w:b w:val="0"/>
                      <w:bCs/>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val="en-US" w:eastAsia="zh-CN"/>
                    </w:rPr>
                  </w:pPr>
                  <w:r>
                    <w:rPr>
                      <w:rFonts w:hint="eastAsia"/>
                      <w:sz w:val="21"/>
                      <w:szCs w:val="21"/>
                      <w:lang w:val="en-US" w:eastAsia="zh-CN"/>
                    </w:rPr>
                    <w:t>烷基汞</w:t>
                  </w:r>
                  <w:r>
                    <w:rPr>
                      <w:rFonts w:hint="eastAsia" w:ascii="宋体" w:hAnsi="宋体" w:eastAsia="宋体" w:cs="宋体"/>
                      <w:sz w:val="21"/>
                      <w:szCs w:val="21"/>
                      <w:lang w:val="en-US" w:eastAsia="zh-CN"/>
                    </w:rPr>
                    <w:t>※</w:t>
                  </w:r>
                </w:p>
              </w:tc>
              <w:tc>
                <w:tcPr>
                  <w:tcW w:w="7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c>
                <w:tcPr>
                  <w:tcW w:w="9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ND</w:t>
                  </w:r>
                </w:p>
              </w:tc>
            </w:tr>
          </w:tbl>
          <w:p>
            <w:pPr>
              <w:spacing w:after="0" w:line="360" w:lineRule="auto"/>
              <w:ind w:firstLine="480" w:firstLineChars="200"/>
              <w:jc w:val="both"/>
              <w:rPr>
                <w:rFonts w:hint="eastAsia"/>
                <w:b/>
                <w:bCs/>
                <w:color w:val="000000" w:themeColor="text1"/>
                <w:sz w:val="24"/>
                <w:lang w:val="en-US" w:eastAsia="zh-CN"/>
                <w14:textFill>
                  <w14:solidFill>
                    <w14:schemeClr w14:val="tx1"/>
                  </w14:solidFill>
                </w14:textFill>
              </w:rPr>
            </w:pPr>
            <w:r>
              <w:rPr>
                <w:rFonts w:hint="default" w:ascii="Times New Roman" w:hAnsi="Times New Roman" w:eastAsia="宋体" w:cs="Times New Roman"/>
                <w:color w:val="auto"/>
                <w:sz w:val="24"/>
                <w:szCs w:val="24"/>
              </w:rPr>
              <w:t>验收监测期间，</w:t>
            </w:r>
            <w:r>
              <w:rPr>
                <w:rFonts w:hint="eastAsia" w:eastAsia="宋体" w:cs="Times New Roman"/>
                <w:color w:val="auto"/>
                <w:sz w:val="24"/>
                <w:szCs w:val="24"/>
                <w:lang w:val="en-US" w:eastAsia="zh-CN"/>
              </w:rPr>
              <w:t>COD实际处理效率达</w:t>
            </w:r>
            <w:r>
              <w:rPr>
                <w:rFonts w:hint="eastAsia" w:eastAsia="宋体" w:cs="Times New Roman"/>
                <w:color w:val="000000" w:themeColor="text1"/>
                <w:sz w:val="24"/>
                <w:szCs w:val="24"/>
                <w:lang w:val="en-US" w:eastAsia="zh-CN"/>
                <w14:textFill>
                  <w14:solidFill>
                    <w14:schemeClr w14:val="tx1"/>
                  </w14:solidFill>
                </w14:textFill>
              </w:rPr>
              <w:t>87.3%</w:t>
            </w:r>
            <w:r>
              <w:rPr>
                <w:rFonts w:hint="eastAsia" w:eastAsia="宋体" w:cs="Times New Roman"/>
                <w:color w:val="auto"/>
                <w:sz w:val="24"/>
                <w:szCs w:val="24"/>
                <w:lang w:val="en-US" w:eastAsia="zh-CN"/>
              </w:rPr>
              <w:t>，NH</w:t>
            </w:r>
            <w:r>
              <w:rPr>
                <w:rFonts w:hint="eastAsia" w:eastAsia="宋体" w:cs="Times New Roman"/>
                <w:color w:val="auto"/>
                <w:sz w:val="24"/>
                <w:szCs w:val="24"/>
                <w:vertAlign w:val="subscript"/>
                <w:lang w:val="en-US" w:eastAsia="zh-CN"/>
              </w:rPr>
              <w:t>3</w:t>
            </w:r>
            <w:r>
              <w:rPr>
                <w:rFonts w:hint="eastAsia" w:eastAsia="宋体" w:cs="Times New Roman"/>
                <w:color w:val="auto"/>
                <w:sz w:val="24"/>
                <w:szCs w:val="24"/>
                <w:lang w:val="en-US" w:eastAsia="zh-CN"/>
              </w:rPr>
              <w:t>-N实际处理效率达</w:t>
            </w:r>
            <w:r>
              <w:rPr>
                <w:rFonts w:hint="eastAsia" w:eastAsia="宋体" w:cs="Times New Roman"/>
                <w:color w:val="000000" w:themeColor="text1"/>
                <w:sz w:val="24"/>
                <w:szCs w:val="24"/>
                <w:lang w:val="en-US" w:eastAsia="zh-CN"/>
                <w14:textFill>
                  <w14:solidFill>
                    <w14:schemeClr w14:val="tx1"/>
                  </w14:solidFill>
                </w14:textFill>
              </w:rPr>
              <w:t>96.1%</w:t>
            </w:r>
            <w:r>
              <w:rPr>
                <w:rFonts w:hint="eastAsia" w:eastAsia="宋体" w:cs="Times New Roman"/>
                <w:color w:val="auto"/>
                <w:sz w:val="24"/>
                <w:szCs w:val="24"/>
                <w:lang w:val="en-US" w:eastAsia="zh-CN"/>
              </w:rPr>
              <w:t>，</w:t>
            </w:r>
            <w:r>
              <w:rPr>
                <w:rFonts w:hint="default" w:ascii="Times New Roman" w:hAnsi="Times New Roman" w:eastAsia="宋体" w:cs="Times New Roman"/>
                <w:color w:val="auto"/>
                <w:sz w:val="24"/>
                <w:szCs w:val="24"/>
              </w:rPr>
              <w:t>项目总排口废水</w:t>
            </w:r>
            <w:r>
              <w:rPr>
                <w:rFonts w:hint="eastAsia" w:eastAsia="宋体" w:cs="Times New Roman"/>
                <w:color w:val="auto"/>
                <w:sz w:val="24"/>
                <w:szCs w:val="24"/>
                <w:lang w:eastAsia="zh-CN"/>
              </w:rPr>
              <w:t>污染物排放浓度</w:t>
            </w:r>
            <w:r>
              <w:rPr>
                <w:rFonts w:hint="default" w:ascii="Times New Roman" w:hAnsi="Times New Roman" w:eastAsia="宋体" w:cs="Times New Roman"/>
                <w:color w:val="auto"/>
                <w:sz w:val="24"/>
                <w:szCs w:val="24"/>
              </w:rPr>
              <w:t>满足</w:t>
            </w:r>
            <w:r>
              <w:rPr>
                <w:color w:val="auto"/>
                <w:spacing w:val="0"/>
                <w:sz w:val="24"/>
              </w:rPr>
              <w:t>《巢湖流域城镇污水处理厂和工业行业主要水污染物排放限值》（</w:t>
            </w:r>
            <w:r>
              <w:rPr>
                <w:rFonts w:ascii="Times New Roman" w:eastAsia="Times New Roman"/>
                <w:color w:val="auto"/>
                <w:spacing w:val="0"/>
                <w:sz w:val="24"/>
              </w:rPr>
              <w:t>DB34/2710-2016</w:t>
            </w:r>
            <w:r>
              <w:rPr>
                <w:color w:val="auto"/>
                <w:spacing w:val="0"/>
                <w:sz w:val="24"/>
              </w:rPr>
              <w:t>）标准（适用于城镇污水处理厂</w:t>
            </w:r>
            <w:r>
              <w:rPr>
                <w:rFonts w:ascii="Times New Roman" w:eastAsia="Times New Roman"/>
                <w:color w:val="auto"/>
                <w:spacing w:val="0"/>
                <w:sz w:val="24"/>
              </w:rPr>
              <w:t>I</w:t>
            </w:r>
            <w:r>
              <w:rPr>
                <w:color w:val="auto"/>
                <w:spacing w:val="0"/>
                <w:sz w:val="24"/>
              </w:rPr>
              <w:t>类）</w:t>
            </w:r>
            <w:r>
              <w:rPr>
                <w:rFonts w:hint="eastAsia"/>
                <w:color w:val="auto"/>
                <w:spacing w:val="0"/>
                <w:sz w:val="24"/>
                <w:lang w:eastAsia="zh-CN"/>
              </w:rPr>
              <w:t>和</w:t>
            </w:r>
            <w:r>
              <w:rPr>
                <w:rFonts w:hint="eastAsia" w:hAnsi="宋体"/>
                <w:bCs/>
                <w:color w:val="auto"/>
                <w:spacing w:val="0"/>
                <w:kern w:val="0"/>
                <w:sz w:val="24"/>
              </w:rPr>
              <w:t>《城镇污水处理厂污染物排放标准》（GB18918-2002）表</w:t>
            </w:r>
            <w:r>
              <w:rPr>
                <w:rFonts w:hint="eastAsia" w:hAnsi="宋体"/>
                <w:bCs/>
                <w:color w:val="auto"/>
                <w:spacing w:val="0"/>
                <w:kern w:val="0"/>
                <w:sz w:val="24"/>
                <w:lang w:val="en-US" w:eastAsia="zh-CN"/>
              </w:rPr>
              <w:t>1</w:t>
            </w:r>
            <w:r>
              <w:rPr>
                <w:rFonts w:hint="eastAsia" w:hAnsi="宋体"/>
                <w:bCs/>
                <w:color w:val="auto"/>
                <w:spacing w:val="0"/>
                <w:kern w:val="0"/>
                <w:sz w:val="24"/>
              </w:rPr>
              <w:t>中</w:t>
            </w:r>
            <w:r>
              <w:rPr>
                <w:rFonts w:hint="eastAsia" w:hAnsi="宋体"/>
                <w:bCs/>
                <w:color w:val="auto"/>
                <w:spacing w:val="0"/>
                <w:kern w:val="0"/>
                <w:sz w:val="24"/>
                <w:lang w:eastAsia="zh-CN"/>
              </w:rPr>
              <w:t>一</w:t>
            </w:r>
            <w:r>
              <w:rPr>
                <w:rFonts w:hint="eastAsia" w:hAnsi="宋体"/>
                <w:bCs/>
                <w:color w:val="auto"/>
                <w:spacing w:val="0"/>
                <w:kern w:val="0"/>
                <w:sz w:val="24"/>
              </w:rPr>
              <w:t>级</w:t>
            </w:r>
            <w:r>
              <w:rPr>
                <w:rFonts w:hint="eastAsia" w:hAnsi="宋体"/>
                <w:bCs/>
                <w:color w:val="auto"/>
                <w:spacing w:val="0"/>
                <w:kern w:val="0"/>
                <w:sz w:val="24"/>
                <w:lang w:val="en-US" w:eastAsia="zh-CN"/>
              </w:rPr>
              <w:t>A</w:t>
            </w:r>
            <w:r>
              <w:rPr>
                <w:rFonts w:hint="eastAsia" w:hAnsi="宋体"/>
                <w:bCs/>
                <w:color w:val="auto"/>
                <w:spacing w:val="0"/>
                <w:kern w:val="0"/>
                <w:sz w:val="24"/>
              </w:rPr>
              <w:t>标准限值要求</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rFonts w:hint="eastAsia"/>
                <w:b/>
                <w:bCs/>
                <w:color w:val="000000" w:themeColor="text1"/>
                <w:sz w:val="24"/>
                <w14:textFill>
                  <w14:solidFill>
                    <w14:schemeClr w14:val="tx1"/>
                  </w14:solidFill>
                </w14:textFill>
              </w:rPr>
              <w:t>噪声监测结果与分析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b/>
                <w:bCs/>
                <w:color w:val="000000" w:themeColor="text1"/>
                <w:sz w:val="24"/>
                <w14:textFill>
                  <w14:solidFill>
                    <w14:schemeClr w14:val="tx1"/>
                  </w14:solidFill>
                </w14:textFill>
              </w:rPr>
            </w:pPr>
            <w:r>
              <w:rPr>
                <w:rFonts w:hAnsi="宋体"/>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7.</w:t>
            </w:r>
            <w:r>
              <w:rPr>
                <w:rFonts w:hint="eastAsia"/>
                <w:b/>
                <w:bCs/>
                <w:color w:val="000000" w:themeColor="text1"/>
                <w:sz w:val="24"/>
                <w:lang w:val="en-US" w:eastAsia="zh-CN"/>
                <w14:textFill>
                  <w14:solidFill>
                    <w14:schemeClr w14:val="tx1"/>
                  </w14:solidFill>
                </w14:textFill>
              </w:rPr>
              <w:t>5</w:t>
            </w:r>
            <w:r>
              <w:rPr>
                <w:rFonts w:hint="eastAsia"/>
                <w:b/>
                <w:bCs/>
                <w:color w:val="000000" w:themeColor="text1"/>
                <w:sz w:val="24"/>
                <w14:textFill>
                  <w14:solidFill>
                    <w14:schemeClr w14:val="tx1"/>
                  </w14:solidFill>
                </w14:textFill>
              </w:rPr>
              <w:t xml:space="preserve">  </w:t>
            </w:r>
            <w:r>
              <w:rPr>
                <w:rFonts w:hAnsi="宋体"/>
                <w:b/>
                <w:bCs/>
                <w:color w:val="000000" w:themeColor="text1"/>
                <w:sz w:val="24"/>
                <w14:textFill>
                  <w14:solidFill>
                    <w14:schemeClr w14:val="tx1"/>
                  </w14:solidFill>
                </w14:textFill>
              </w:rPr>
              <w:t>噪声监测结果统计表</w:t>
            </w:r>
          </w:p>
          <w:tbl>
            <w:tblPr>
              <w:tblStyle w:val="19"/>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64"/>
              <w:gridCol w:w="1100"/>
              <w:gridCol w:w="1600"/>
              <w:gridCol w:w="1620"/>
              <w:gridCol w:w="785"/>
              <w:gridCol w:w="1578"/>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监测日期</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测点编号</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测点位置</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测试时间</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cs="Times New Roman"/>
                      <w:b w:val="0"/>
                      <w:bCs/>
                      <w:kern w:val="2"/>
                      <w:sz w:val="21"/>
                      <w:szCs w:val="21"/>
                      <w:lang w:val="en-US" w:eastAsia="zh-CN" w:bidi="ar-SA"/>
                    </w:rPr>
                    <w:t>昼间</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监测日期</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测点编号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2021.08.19</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cs="Times New Roman"/>
                      <w:b w:val="0"/>
                      <w:bCs/>
                      <w:kern w:val="2"/>
                      <w:sz w:val="21"/>
                      <w:szCs w:val="21"/>
                      <w:lang w:val="en-US" w:eastAsia="zh-CN" w:bidi="ar-SA"/>
                    </w:rPr>
                    <w:t>N1</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lang w:val="en-US" w:eastAsia="zh-CN" w:bidi="ar-SA"/>
                    </w:rPr>
                  </w:pPr>
                  <w:r>
                    <w:rPr>
                      <w:rFonts w:hint="default" w:cs="Times New Roman"/>
                      <w:b w:val="0"/>
                      <w:bCs/>
                      <w:kern w:val="2"/>
                      <w:sz w:val="21"/>
                      <w:szCs w:val="21"/>
                      <w:lang w:val="en-US" w:eastAsia="zh-CN" w:bidi="ar-SA"/>
                    </w:rPr>
                    <w:t>东厂界外1m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10:04-10:05</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57</w:t>
                  </w:r>
                </w:p>
              </w:tc>
              <w:tc>
                <w:tcPr>
                  <w:tcW w:w="157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2021.08.19</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default" w:cs="Times New Roman"/>
                      <w:b w:val="0"/>
                      <w:bCs/>
                      <w:kern w:val="2"/>
                      <w:sz w:val="21"/>
                      <w:szCs w:val="21"/>
                      <w:lang w:val="en-US" w:eastAsia="zh-CN" w:bidi="ar-SA"/>
                    </w:rPr>
                    <w:t>N1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cs="Times New Roman"/>
                      <w:b w:val="0"/>
                      <w:bCs/>
                      <w:kern w:val="2"/>
                      <w:sz w:val="21"/>
                      <w:szCs w:val="21"/>
                      <w:lang w:val="en-US" w:eastAsia="zh-CN" w:bidi="ar-SA"/>
                    </w:rPr>
                    <w:t>N2</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lang w:val="en-US" w:eastAsia="zh-CN" w:bidi="ar-SA"/>
                    </w:rPr>
                  </w:pPr>
                  <w:r>
                    <w:rPr>
                      <w:rFonts w:hint="default" w:cs="Times New Roman"/>
                      <w:b w:val="0"/>
                      <w:bCs/>
                      <w:kern w:val="2"/>
                      <w:sz w:val="21"/>
                      <w:szCs w:val="21"/>
                      <w:lang w:val="en-US" w:eastAsia="zh-CN" w:bidi="ar-SA"/>
                    </w:rPr>
                    <w:t>南厂界外1m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10:09-10:10</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58</w:t>
                  </w:r>
                </w:p>
              </w:tc>
              <w:tc>
                <w:tcPr>
                  <w:tcW w:w="157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default" w:cs="Times New Roman"/>
                      <w:b w:val="0"/>
                      <w:bCs/>
                      <w:kern w:val="2"/>
                      <w:sz w:val="21"/>
                      <w:szCs w:val="21"/>
                      <w:lang w:val="en-US" w:eastAsia="zh-CN" w:bidi="ar-SA"/>
                    </w:rPr>
                    <w:t>N2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cs="Times New Roman"/>
                      <w:b w:val="0"/>
                      <w:bCs/>
                      <w:kern w:val="2"/>
                      <w:sz w:val="21"/>
                      <w:szCs w:val="21"/>
                      <w:lang w:val="en-US" w:eastAsia="zh-CN" w:bidi="ar-SA"/>
                    </w:rPr>
                    <w:t>N3</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lang w:val="en-US" w:eastAsia="zh-CN" w:bidi="ar-SA"/>
                    </w:rPr>
                  </w:pPr>
                  <w:r>
                    <w:rPr>
                      <w:rFonts w:hint="default" w:cs="Times New Roman"/>
                      <w:b w:val="0"/>
                      <w:bCs/>
                      <w:kern w:val="2"/>
                      <w:sz w:val="21"/>
                      <w:szCs w:val="21"/>
                      <w:lang w:val="en-US" w:eastAsia="zh-CN" w:bidi="ar-SA"/>
                    </w:rPr>
                    <w:t>西厂界外1m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10:14-10:15</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56</w:t>
                  </w:r>
                </w:p>
              </w:tc>
              <w:tc>
                <w:tcPr>
                  <w:tcW w:w="157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default" w:cs="Times New Roman"/>
                      <w:b w:val="0"/>
                      <w:bCs/>
                      <w:kern w:val="2"/>
                      <w:sz w:val="21"/>
                      <w:szCs w:val="21"/>
                      <w:lang w:val="en-US" w:eastAsia="zh-CN" w:bidi="ar-SA"/>
                    </w:rPr>
                    <w:t>N3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cs="Times New Roman"/>
                      <w:b w:val="0"/>
                      <w:bCs/>
                      <w:kern w:val="2"/>
                      <w:sz w:val="21"/>
                      <w:szCs w:val="21"/>
                      <w:lang w:val="en-US" w:eastAsia="zh-CN" w:bidi="ar-SA"/>
                    </w:rPr>
                    <w:t>N4</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lang w:val="en-US" w:eastAsia="zh-CN" w:bidi="ar-SA"/>
                    </w:rPr>
                  </w:pPr>
                  <w:r>
                    <w:rPr>
                      <w:rFonts w:hint="default" w:cs="Times New Roman"/>
                      <w:b w:val="0"/>
                      <w:bCs/>
                      <w:kern w:val="2"/>
                      <w:sz w:val="21"/>
                      <w:szCs w:val="21"/>
                      <w:lang w:val="en-US" w:eastAsia="zh-CN" w:bidi="ar-SA"/>
                    </w:rPr>
                    <w:t>北厂界外1m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10:20-10:21</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56</w:t>
                  </w:r>
                </w:p>
              </w:tc>
              <w:tc>
                <w:tcPr>
                  <w:tcW w:w="157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default" w:cs="Times New Roman"/>
                      <w:b w:val="0"/>
                      <w:bCs/>
                      <w:kern w:val="2"/>
                      <w:sz w:val="21"/>
                      <w:szCs w:val="21"/>
                      <w:lang w:val="en-US" w:eastAsia="zh-CN" w:bidi="ar-SA"/>
                    </w:rPr>
                    <w:t>N4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5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eastAsia" w:cs="Times New Roman"/>
                      <w:b w:val="0"/>
                      <w:bCs/>
                      <w:kern w:val="2"/>
                      <w:sz w:val="21"/>
                      <w:szCs w:val="21"/>
                      <w:lang w:val="en-US" w:eastAsia="zh-CN" w:bidi="ar-SA"/>
                    </w:rPr>
                    <w:t>2021.08.20</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N1</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东厂界外1m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08:20-08:21</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57</w:t>
                  </w:r>
                </w:p>
              </w:tc>
              <w:tc>
                <w:tcPr>
                  <w:tcW w:w="157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2021.08.20</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default" w:cs="Times New Roman"/>
                      <w:b w:val="0"/>
                      <w:bCs/>
                      <w:kern w:val="2"/>
                      <w:sz w:val="21"/>
                      <w:szCs w:val="21"/>
                      <w:lang w:val="en-US" w:eastAsia="zh-CN" w:bidi="ar-SA"/>
                    </w:rPr>
                    <w:t>N1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N2</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南厂界外1m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08:26-08:27</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58</w:t>
                  </w:r>
                </w:p>
              </w:tc>
              <w:tc>
                <w:tcPr>
                  <w:tcW w:w="157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default" w:cs="Times New Roman"/>
                      <w:b w:val="0"/>
                      <w:bCs/>
                      <w:kern w:val="2"/>
                      <w:sz w:val="21"/>
                      <w:szCs w:val="21"/>
                      <w:lang w:val="en-US" w:eastAsia="zh-CN" w:bidi="ar-SA"/>
                    </w:rPr>
                    <w:t>N2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N3</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西厂界外1m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08:31-08:32</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56</w:t>
                  </w:r>
                </w:p>
              </w:tc>
              <w:tc>
                <w:tcPr>
                  <w:tcW w:w="157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default" w:cs="Times New Roman"/>
                      <w:b w:val="0"/>
                      <w:bCs/>
                      <w:kern w:val="2"/>
                      <w:sz w:val="21"/>
                      <w:szCs w:val="21"/>
                      <w:lang w:val="en-US" w:eastAsia="zh-CN" w:bidi="ar-SA"/>
                    </w:rPr>
                    <w:t>N3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N4</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北厂界外1m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08:36-08:37</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kern w:val="2"/>
                      <w:sz w:val="21"/>
                      <w:szCs w:val="21"/>
                      <w:lang w:val="en-US" w:eastAsia="zh-CN" w:bidi="ar-SA"/>
                    </w:rPr>
                  </w:pPr>
                  <w:r>
                    <w:rPr>
                      <w:rFonts w:hint="eastAsia" w:cs="Times New Roman"/>
                      <w:b w:val="0"/>
                      <w:bCs/>
                      <w:kern w:val="2"/>
                      <w:sz w:val="21"/>
                      <w:szCs w:val="21"/>
                      <w:lang w:val="en-US" w:eastAsia="zh-CN" w:bidi="ar-SA"/>
                    </w:rPr>
                    <w:t>57</w:t>
                  </w:r>
                </w:p>
              </w:tc>
              <w:tc>
                <w:tcPr>
                  <w:tcW w:w="157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kern w:val="2"/>
                      <w:sz w:val="21"/>
                      <w:szCs w:val="21"/>
                      <w:lang w:val="en-US" w:eastAsia="zh-CN" w:bidi="ar-SA"/>
                    </w:rPr>
                  </w:pPr>
                  <w:r>
                    <w:rPr>
                      <w:rFonts w:hint="default" w:cs="Times New Roman"/>
                      <w:b w:val="0"/>
                      <w:bCs/>
                      <w:kern w:val="2"/>
                      <w:sz w:val="21"/>
                      <w:szCs w:val="21"/>
                      <w:lang w:val="en-US" w:eastAsia="zh-CN" w:bidi="ar-SA"/>
                    </w:rPr>
                    <w:t>N4</w:t>
                  </w:r>
                </w:p>
              </w:tc>
            </w:tr>
          </w:tbl>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在验收监测期间，本项目</w:t>
            </w:r>
            <w:r>
              <w:rPr>
                <w:rFonts w:hint="eastAsia"/>
                <w:color w:val="000000" w:themeColor="text1"/>
                <w:sz w:val="24"/>
                <w:lang w:eastAsia="zh-CN"/>
                <w14:textFill>
                  <w14:solidFill>
                    <w14:schemeClr w14:val="tx1"/>
                  </w14:solidFill>
                </w14:textFill>
              </w:rPr>
              <w:t>昼间生产</w:t>
            </w:r>
            <w:r>
              <w:rPr>
                <w:color w:val="000000" w:themeColor="text1"/>
                <w:sz w:val="24"/>
                <w14:textFill>
                  <w14:solidFill>
                    <w14:schemeClr w14:val="tx1"/>
                  </w14:solidFill>
                </w14:textFill>
              </w:rPr>
              <w:t>噪声排放能够满足《工业企业厂环境噪声排放标准》（GB12348-2008）中的</w:t>
            </w:r>
            <w:r>
              <w:rPr>
                <w:rFonts w:hint="eastAsia"/>
                <w:color w:val="000000" w:themeColor="text1"/>
                <w:sz w:val="24"/>
                <w:lang w:val="en-US" w:eastAsia="zh-CN"/>
                <w14:textFill>
                  <w14:solidFill>
                    <w14:schemeClr w14:val="tx1"/>
                  </w14:solidFill>
                </w14:textFill>
              </w:rPr>
              <w:t>2</w:t>
            </w:r>
            <w:r>
              <w:rPr>
                <w:color w:val="000000" w:themeColor="text1"/>
                <w:sz w:val="24"/>
                <w14:textFill>
                  <w14:solidFill>
                    <w14:schemeClr w14:val="tx1"/>
                  </w14:solidFill>
                </w14:textFill>
              </w:rPr>
              <w:t>类</w:t>
            </w:r>
            <w:r>
              <w:rPr>
                <w:rFonts w:hint="eastAsia"/>
                <w:color w:val="000000" w:themeColor="text1"/>
                <w:sz w:val="24"/>
                <w14:textFill>
                  <w14:solidFill>
                    <w14:schemeClr w14:val="tx1"/>
                  </w14:solidFill>
                </w14:textFill>
              </w:rPr>
              <w:t>区</w:t>
            </w:r>
            <w:r>
              <w:rPr>
                <w:color w:val="000000" w:themeColor="text1"/>
                <w:sz w:val="24"/>
                <w14:textFill>
                  <w14:solidFill>
                    <w14:schemeClr w14:val="tx1"/>
                  </w14:solidFill>
                </w14:textFill>
              </w:rPr>
              <w:t>标准限值。</w:t>
            </w:r>
          </w:p>
          <w:p>
            <w:pPr>
              <w:spacing w:line="360" w:lineRule="auto"/>
              <w:ind w:firstLine="482" w:firstLineChars="200"/>
              <w:rPr>
                <w:rFonts w:hint="eastAsia"/>
                <w:b/>
                <w:bCs/>
                <w:color w:val="000000" w:themeColor="text1"/>
                <w:sz w:val="24"/>
                <w:lang w:val="en-US" w:eastAsia="zh-CN"/>
                <w14:textFill>
                  <w14:solidFill>
                    <w14:schemeClr w14:val="tx1"/>
                  </w14:solidFill>
                </w14:textFill>
              </w:rPr>
            </w:pPr>
          </w:p>
          <w:p>
            <w:pPr>
              <w:spacing w:line="360" w:lineRule="auto"/>
              <w:ind w:firstLine="482" w:firstLineChars="200"/>
              <w:rPr>
                <w:rFonts w:hint="eastAsia" w:eastAsiaTheme="minor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4、总量核算</w:t>
            </w:r>
          </w:p>
          <w:p>
            <w:pPr>
              <w:spacing w:line="360" w:lineRule="auto"/>
              <w:jc w:val="center"/>
              <w:rPr>
                <w:rFonts w:hint="default" w:eastAsiaTheme="minorEastAsia"/>
                <w:b/>
                <w:bCs/>
                <w:color w:val="000000" w:themeColor="text1"/>
                <w:sz w:val="24"/>
                <w:vertAlign w:val="baseline"/>
                <w:lang w:val="en-US" w:eastAsia="zh-CN"/>
                <w14:textFill>
                  <w14:solidFill>
                    <w14:schemeClr w14:val="tx1"/>
                  </w14:solidFill>
                </w14:textFill>
              </w:rPr>
            </w:pPr>
            <w:r>
              <w:rPr>
                <w:rFonts w:hint="eastAsia"/>
                <w:b/>
                <w:bCs/>
                <w:color w:val="000000" w:themeColor="text1"/>
                <w:sz w:val="24"/>
                <w:lang w:eastAsia="zh-CN"/>
                <w14:textFill>
                  <w14:solidFill>
                    <w14:schemeClr w14:val="tx1"/>
                  </w14:solidFill>
                </w14:textFill>
              </w:rPr>
              <w:t>表</w:t>
            </w:r>
            <w:r>
              <w:rPr>
                <w:rFonts w:hint="eastAsia"/>
                <w:b/>
                <w:bCs/>
                <w:color w:val="000000" w:themeColor="text1"/>
                <w:sz w:val="24"/>
                <w:lang w:val="en-US" w:eastAsia="zh-CN"/>
                <w14:textFill>
                  <w14:solidFill>
                    <w14:schemeClr w14:val="tx1"/>
                  </w14:solidFill>
                </w14:textFill>
              </w:rPr>
              <w:t>7.6废水污染物总量对比一览表</w:t>
            </w:r>
          </w:p>
          <w:tbl>
            <w:tblPr>
              <w:tblStyle w:val="20"/>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19"/>
              <w:gridCol w:w="3019"/>
              <w:gridCol w:w="3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19" w:type="dxa"/>
                </w:tcPr>
                <w:p>
                  <w:pPr>
                    <w:spacing w:line="360" w:lineRule="auto"/>
                    <w:jc w:val="center"/>
                    <w:rPr>
                      <w:rFonts w:hint="default" w:eastAsiaTheme="minorEastAsia"/>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污染物</w:t>
                  </w:r>
                </w:p>
              </w:tc>
              <w:tc>
                <w:tcPr>
                  <w:tcW w:w="3019" w:type="dxa"/>
                </w:tcPr>
                <w:p>
                  <w:pPr>
                    <w:spacing w:line="360" w:lineRule="auto"/>
                    <w:jc w:val="center"/>
                    <w:rPr>
                      <w:rFonts w:hint="default" w:eastAsiaTheme="minorEastAsia"/>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COD</w:t>
                  </w:r>
                </w:p>
              </w:tc>
              <w:tc>
                <w:tcPr>
                  <w:tcW w:w="3020" w:type="dxa"/>
                </w:tcPr>
                <w:p>
                  <w:pPr>
                    <w:spacing w:line="360" w:lineRule="auto"/>
                    <w:jc w:val="center"/>
                    <w:rPr>
                      <w:rFonts w:hint="default" w:eastAsiaTheme="minorEastAsia"/>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kern w:val="0"/>
                      <w:sz w:val="24"/>
                      <w:szCs w:val="24"/>
                      <w:lang w:val="en-US" w:eastAsia="zh-CN" w:bidi="ar"/>
                    </w:rPr>
                    <w:t>NH</w:t>
                  </w:r>
                  <w:r>
                    <w:rPr>
                      <w:rFonts w:hint="default" w:ascii="Times New Roman" w:hAnsi="Times New Roman" w:eastAsia="宋体" w:cs="Times New Roman"/>
                      <w:color w:val="000000"/>
                      <w:kern w:val="0"/>
                      <w:sz w:val="15"/>
                      <w:szCs w:val="15"/>
                      <w:lang w:val="en-US" w:eastAsia="zh-CN" w:bidi="ar"/>
                    </w:rPr>
                    <w:t>3</w:t>
                  </w:r>
                  <w:r>
                    <w:rPr>
                      <w:rFonts w:hint="default" w:ascii="Times New Roman" w:hAnsi="Times New Roman" w:eastAsia="宋体" w:cs="Times New Roman"/>
                      <w:color w:val="000000"/>
                      <w:kern w:val="0"/>
                      <w:sz w:val="24"/>
                      <w:szCs w:val="24"/>
                      <w:lang w:val="en-US" w:eastAsia="zh-CN" w:bidi="ar"/>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19" w:type="dxa"/>
                </w:tcPr>
                <w:p>
                  <w:pPr>
                    <w:spacing w:line="360" w:lineRule="auto"/>
                    <w:jc w:val="center"/>
                    <w:rPr>
                      <w:rFonts w:hint="default" w:eastAsiaTheme="minorEastAsia"/>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环评申报量（t/a）</w:t>
                  </w:r>
                </w:p>
              </w:tc>
              <w:tc>
                <w:tcPr>
                  <w:tcW w:w="3019" w:type="dxa"/>
                </w:tcPr>
                <w:p>
                  <w:pPr>
                    <w:spacing w:line="360" w:lineRule="auto"/>
                    <w:jc w:val="center"/>
                    <w:rPr>
                      <w:rFonts w:hint="default" w:eastAsiaTheme="minorEastAsia"/>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365</w:t>
                  </w:r>
                </w:p>
              </w:tc>
              <w:tc>
                <w:tcPr>
                  <w:tcW w:w="3020" w:type="dxa"/>
                </w:tcPr>
                <w:p>
                  <w:pPr>
                    <w:spacing w:line="360" w:lineRule="auto"/>
                    <w:jc w:val="center"/>
                    <w:rPr>
                      <w:rFonts w:hint="default" w:eastAsiaTheme="minorEastAsia"/>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19" w:type="dxa"/>
                </w:tcPr>
                <w:p>
                  <w:pPr>
                    <w:spacing w:line="360" w:lineRule="auto"/>
                    <w:jc w:val="center"/>
                    <w:rPr>
                      <w:rFonts w:hint="default" w:eastAsiaTheme="minorEastAsia"/>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实际排放量（t/a）</w:t>
                  </w:r>
                </w:p>
              </w:tc>
              <w:tc>
                <w:tcPr>
                  <w:tcW w:w="3019" w:type="dxa"/>
                </w:tcPr>
                <w:p>
                  <w:pPr>
                    <w:spacing w:line="360" w:lineRule="auto"/>
                    <w:jc w:val="center"/>
                    <w:rPr>
                      <w:rFonts w:hint="default" w:eastAsiaTheme="minorEastAsia"/>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110.1</w:t>
                  </w:r>
                </w:p>
              </w:tc>
              <w:tc>
                <w:tcPr>
                  <w:tcW w:w="3020" w:type="dxa"/>
                </w:tcPr>
                <w:p>
                  <w:pPr>
                    <w:spacing w:line="360" w:lineRule="auto"/>
                    <w:jc w:val="center"/>
                    <w:rPr>
                      <w:rFonts w:hint="default" w:eastAsiaTheme="minorEastAsia"/>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19" w:type="dxa"/>
                </w:tcPr>
                <w:p>
                  <w:pPr>
                    <w:spacing w:line="360" w:lineRule="auto"/>
                    <w:jc w:val="center"/>
                    <w:rPr>
                      <w:rFonts w:hint="eastAsia"/>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达标性</w:t>
                  </w:r>
                </w:p>
              </w:tc>
              <w:tc>
                <w:tcPr>
                  <w:tcW w:w="3019" w:type="dxa"/>
                </w:tcPr>
                <w:p>
                  <w:pPr>
                    <w:spacing w:line="360" w:lineRule="auto"/>
                    <w:jc w:val="center"/>
                    <w:rPr>
                      <w:rFonts w:hint="eastAsia"/>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达标</w:t>
                  </w:r>
                </w:p>
              </w:tc>
              <w:tc>
                <w:tcPr>
                  <w:tcW w:w="3020" w:type="dxa"/>
                </w:tcPr>
                <w:p>
                  <w:pPr>
                    <w:spacing w:line="360" w:lineRule="auto"/>
                    <w:jc w:val="center"/>
                    <w:rPr>
                      <w:rFonts w:hint="eastAsia"/>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达标</w:t>
                  </w:r>
                </w:p>
              </w:tc>
            </w:tr>
          </w:tbl>
          <w:p>
            <w:pPr>
              <w:spacing w:line="360" w:lineRule="auto"/>
              <w:ind w:firstLine="480" w:firstLineChars="200"/>
              <w:jc w:val="both"/>
              <w:rPr>
                <w:rFonts w:hint="default" w:eastAsiaTheme="minorEastAsia"/>
                <w:b w:val="0"/>
                <w:bCs w:val="0"/>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经核算，项目废水污染物总量满足排放要求。</w:t>
            </w:r>
          </w:p>
          <w:p>
            <w:pPr>
              <w:spacing w:line="360" w:lineRule="auto"/>
              <w:rPr>
                <w:rFonts w:hint="eastAsia"/>
                <w:lang w:val="en-US" w:eastAsia="zh-CN"/>
              </w:rPr>
            </w:pPr>
          </w:p>
          <w:p>
            <w:pPr>
              <w:spacing w:line="360" w:lineRule="auto"/>
              <w:rPr>
                <w:rFonts w:hint="eastAsia"/>
                <w:lang w:val="en-US" w:eastAsia="zh-CN"/>
              </w:rPr>
            </w:pPr>
          </w:p>
          <w:p>
            <w:pPr>
              <w:spacing w:line="360" w:lineRule="auto"/>
              <w:rPr>
                <w:rFonts w:hint="eastAsia"/>
                <w:lang w:val="en-US" w:eastAsia="zh-CN"/>
              </w:rPr>
            </w:pPr>
          </w:p>
          <w:p>
            <w:pPr>
              <w:spacing w:line="360" w:lineRule="auto"/>
              <w:rPr>
                <w:rFonts w:hint="eastAsia"/>
                <w:lang w:val="en-US" w:eastAsia="zh-CN"/>
              </w:rPr>
            </w:pPr>
          </w:p>
          <w:p>
            <w:pPr>
              <w:spacing w:line="360" w:lineRule="auto"/>
              <w:rPr>
                <w:rFonts w:hint="eastAsia"/>
                <w:lang w:val="en-US" w:eastAsia="zh-CN"/>
              </w:rPr>
            </w:pPr>
          </w:p>
          <w:p>
            <w:pPr>
              <w:spacing w:line="360" w:lineRule="auto"/>
              <w:rPr>
                <w:rFonts w:hint="eastAsia"/>
                <w:lang w:val="en-US" w:eastAsia="zh-CN"/>
              </w:rPr>
            </w:pPr>
          </w:p>
          <w:p>
            <w:pPr>
              <w:spacing w:line="360" w:lineRule="auto"/>
              <w:rPr>
                <w:rFonts w:hint="eastAsia"/>
                <w:lang w:val="en-US" w:eastAsia="zh-CN"/>
              </w:rPr>
            </w:pPr>
          </w:p>
          <w:p>
            <w:pPr>
              <w:spacing w:line="360" w:lineRule="auto"/>
              <w:rPr>
                <w:rFonts w:hint="eastAsia"/>
                <w:lang w:val="en-US" w:eastAsia="zh-CN"/>
              </w:rPr>
            </w:pPr>
          </w:p>
          <w:p>
            <w:pPr>
              <w:spacing w:line="360" w:lineRule="auto"/>
              <w:rPr>
                <w:rFonts w:hint="eastAsia"/>
                <w:lang w:val="en-US" w:eastAsia="zh-CN"/>
              </w:rPr>
            </w:pPr>
          </w:p>
          <w:p>
            <w:pPr>
              <w:spacing w:line="360" w:lineRule="auto"/>
              <w:rPr>
                <w:rFonts w:hint="eastAsia"/>
                <w:lang w:val="en-US" w:eastAsia="zh-CN"/>
              </w:rPr>
            </w:pPr>
          </w:p>
          <w:p>
            <w:pPr>
              <w:spacing w:line="360" w:lineRule="auto"/>
              <w:rPr>
                <w:rFonts w:hint="eastAsia" w:eastAsiaTheme="minorEastAsia"/>
                <w:lang w:val="en-US" w:eastAsia="zh-CN"/>
              </w:rPr>
            </w:pPr>
          </w:p>
        </w:tc>
      </w:tr>
    </w:tbl>
    <w:p>
      <w:pPr>
        <w:rPr>
          <w:b/>
          <w:sz w:val="28"/>
          <w:szCs w:val="28"/>
        </w:rPr>
      </w:pPr>
      <w:r>
        <w:rPr>
          <w:rFonts w:hint="eastAsia"/>
          <w:b/>
          <w:sz w:val="28"/>
          <w:szCs w:val="28"/>
        </w:rPr>
        <w:br w:type="page"/>
      </w:r>
    </w:p>
    <w:p>
      <w:pPr>
        <w:spacing w:line="480" w:lineRule="exact"/>
        <w:jc w:val="left"/>
        <w:outlineLvl w:val="0"/>
        <w:rPr>
          <w:b/>
          <w:sz w:val="28"/>
          <w:szCs w:val="28"/>
        </w:rPr>
      </w:pPr>
      <w:bookmarkStart w:id="80" w:name="_Toc836"/>
      <w:r>
        <w:rPr>
          <w:rFonts w:hint="eastAsia"/>
          <w:b/>
          <w:sz w:val="28"/>
          <w:szCs w:val="28"/>
        </w:rPr>
        <w:t>表八</w:t>
      </w:r>
      <w:bookmarkEnd w:id="80"/>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keepNext w:val="0"/>
              <w:keepLines w:val="0"/>
              <w:pageBreakBefore w:val="0"/>
              <w:widowControl w:val="0"/>
              <w:tabs>
                <w:tab w:val="left" w:pos="3480"/>
              </w:tabs>
              <w:kinsoku/>
              <w:wordWrap/>
              <w:overflowPunct/>
              <w:topLinePunct w:val="0"/>
              <w:autoSpaceDE/>
              <w:autoSpaceDN/>
              <w:bidi w:val="0"/>
              <w:adjustRightInd/>
              <w:snapToGrid/>
              <w:spacing w:line="360" w:lineRule="auto"/>
              <w:jc w:val="both"/>
              <w:textAlignment w:val="auto"/>
              <w:outlineLvl w:val="0"/>
              <w:rPr>
                <w:rFonts w:hint="eastAsia" w:cs="Times New Roman" w:eastAsiaTheme="minorEastAsia"/>
                <w:b/>
                <w:bCs/>
                <w:color w:val="0D0D0D" w:themeColor="text1" w:themeTint="F2"/>
                <w:sz w:val="24"/>
                <w:lang w:eastAsia="zh-CN"/>
                <w14:textFill>
                  <w14:solidFill>
                    <w14:schemeClr w14:val="tx1">
                      <w14:lumMod w14:val="95000"/>
                      <w14:lumOff w14:val="5000"/>
                    </w14:schemeClr>
                  </w14:solidFill>
                </w14:textFill>
              </w:rPr>
            </w:pPr>
            <w:bookmarkStart w:id="81" w:name="_Toc29788"/>
            <w:bookmarkStart w:id="82" w:name="_Toc1609"/>
            <w:bookmarkStart w:id="83" w:name="_Toc24842"/>
            <w:r>
              <w:rPr>
                <w:rFonts w:hint="eastAsia" w:cs="Times New Roman"/>
                <w:b/>
                <w:bCs/>
                <w:color w:val="0D0D0D" w:themeColor="text1" w:themeTint="F2"/>
                <w:sz w:val="24"/>
                <w14:textFill>
                  <w14:solidFill>
                    <w14:schemeClr w14:val="tx1">
                      <w14:lumMod w14:val="95000"/>
                      <w14:lumOff w14:val="5000"/>
                    </w14:schemeClr>
                  </w14:solidFill>
                </w14:textFill>
              </w:rPr>
              <w:t>验收监测结论</w:t>
            </w:r>
            <w:r>
              <w:rPr>
                <w:rFonts w:hint="eastAsia" w:cs="Times New Roman"/>
                <w:b/>
                <w:bCs/>
                <w:color w:val="0D0D0D" w:themeColor="text1" w:themeTint="F2"/>
                <w:sz w:val="24"/>
                <w:lang w:eastAsia="zh-CN"/>
                <w14:textFill>
                  <w14:solidFill>
                    <w14:schemeClr w14:val="tx1">
                      <w14:lumMod w14:val="95000"/>
                      <w14:lumOff w14:val="5000"/>
                    </w14:schemeClr>
                  </w14:solidFill>
                </w14:textFill>
              </w:rPr>
              <w:t>：</w:t>
            </w:r>
            <w:bookmarkEnd w:id="81"/>
          </w:p>
          <w:p>
            <w:pPr>
              <w:keepNext w:val="0"/>
              <w:keepLines w:val="0"/>
              <w:pageBreakBefore w:val="0"/>
              <w:widowControl w:val="0"/>
              <w:tabs>
                <w:tab w:val="left" w:pos="3480"/>
              </w:tabs>
              <w:kinsoku/>
              <w:wordWrap/>
              <w:overflowPunct/>
              <w:topLinePunct w:val="0"/>
              <w:autoSpaceDE/>
              <w:autoSpaceDN/>
              <w:bidi w:val="0"/>
              <w:adjustRightInd/>
              <w:snapToGrid/>
              <w:spacing w:line="360" w:lineRule="auto"/>
              <w:ind w:firstLine="482" w:firstLineChars="200"/>
              <w:jc w:val="both"/>
              <w:textAlignment w:val="auto"/>
              <w:outlineLvl w:val="0"/>
              <w:rPr>
                <w:rFonts w:hint="default" w:ascii="Times New Roman" w:hAnsi="Times New Roman" w:cs="Times New Roman"/>
                <w:b/>
                <w:bCs/>
                <w:color w:val="0D0D0D" w:themeColor="text1" w:themeTint="F2"/>
                <w:sz w:val="24"/>
                <w14:textFill>
                  <w14:solidFill>
                    <w14:schemeClr w14:val="tx1">
                      <w14:lumMod w14:val="95000"/>
                      <w14:lumOff w14:val="5000"/>
                    </w14:schemeClr>
                  </w14:solidFill>
                </w14:textFill>
              </w:rPr>
            </w:pPr>
            <w:bookmarkStart w:id="84" w:name="_Toc25065"/>
            <w:r>
              <w:rPr>
                <w:rFonts w:hint="default" w:ascii="Times New Roman" w:hAnsi="Times New Roman" w:cs="Times New Roman"/>
                <w:b/>
                <w:bCs/>
                <w:color w:val="0D0D0D" w:themeColor="text1" w:themeTint="F2"/>
                <w:sz w:val="24"/>
                <w14:textFill>
                  <w14:solidFill>
                    <w14:schemeClr w14:val="tx1">
                      <w14:lumMod w14:val="95000"/>
                      <w14:lumOff w14:val="5000"/>
                    </w14:schemeClr>
                  </w14:solidFill>
                </w14:textFill>
              </w:rPr>
              <w:t>1、工况及“三同时”执行情况</w:t>
            </w:r>
            <w:bookmarkEnd w:id="82"/>
            <w:bookmarkEnd w:id="83"/>
            <w:bookmarkEnd w:id="8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0D0D0D" w:themeColor="text1" w:themeTint="F2"/>
                <w:sz w:val="24"/>
                <w:szCs w:val="24"/>
                <w14:textFill>
                  <w14:solidFill>
                    <w14:schemeClr w14:val="tx1">
                      <w14:lumMod w14:val="95000"/>
                      <w14:lumOff w14:val="5000"/>
                    </w14:schemeClr>
                  </w14:solidFill>
                </w14:textFill>
              </w:rPr>
            </w:pPr>
            <w:r>
              <w:rPr>
                <w:sz w:val="24"/>
              </w:rPr>
              <w:t>六安市</w:t>
            </w:r>
            <w:r>
              <w:rPr>
                <w:rFonts w:hint="eastAsia"/>
                <w:sz w:val="24"/>
                <w:lang w:eastAsia="zh-CN"/>
              </w:rPr>
              <w:t>三峡一期水环境综合治理有限责任公司</w:t>
            </w:r>
            <w:r>
              <w:rPr>
                <w:rFonts w:hint="eastAsia" w:eastAsia="宋体" w:cs="Times New Roman"/>
                <w:color w:val="auto"/>
                <w:sz w:val="24"/>
                <w:szCs w:val="24"/>
                <w:lang w:eastAsia="zh-CN"/>
              </w:rPr>
              <w:t>六安市东部新城污水处理厂二期扩建项目</w:t>
            </w:r>
            <w:r>
              <w:rPr>
                <w:rFonts w:hint="default" w:ascii="Times New Roman" w:hAnsi="Times New Roman" w:eastAsia="宋体" w:cs="Times New Roman"/>
                <w:color w:val="auto"/>
                <w:sz w:val="24"/>
                <w:szCs w:val="24"/>
              </w:rPr>
              <w:t>已按照国家有关建设项目环境管理法规要求，进行了环境影响评价，工程相应的环保设施与主体工程同时设计、同时施工、同时投入使用，基本符合“三同时”的要求。建设内容组成不涉及重大变动</w:t>
            </w:r>
            <w:r>
              <w:rPr>
                <w:rFonts w:hint="default" w:ascii="Times New Roman" w:hAnsi="Times New Roman" w:eastAsia="宋体" w:cs="Times New Roman"/>
                <w:sz w:val="24"/>
                <w:szCs w:val="24"/>
              </w:rPr>
              <w:t>，符合《建设项目竣工环境保护验收暂行办法》规定，现场检查符合验收条件。</w:t>
            </w:r>
            <w:r>
              <w:rPr>
                <w:rFonts w:hint="default" w:ascii="Times New Roman" w:hAnsi="Times New Roman" w:eastAsia="宋体" w:cs="Times New Roman"/>
                <w:sz w:val="24"/>
                <w:szCs w:val="24"/>
              </w:rPr>
              <w:br w:type="textWrapping"/>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生产调试期间，委托安徽川达检测科技有限公司现场监测，各类环保设施运行正常，满足验收监测技术规范要求。监测结果具有代表性。</w:t>
            </w:r>
          </w:p>
          <w:p>
            <w:pPr>
              <w:pStyle w:val="37"/>
              <w:keepNext w:val="0"/>
              <w:keepLines w:val="0"/>
              <w:pageBreakBefore w:val="0"/>
              <w:widowControl/>
              <w:kinsoku/>
              <w:wordWrap/>
              <w:overflowPunct/>
              <w:topLinePunct w:val="0"/>
              <w:autoSpaceDE/>
              <w:autoSpaceDN/>
              <w:bidi w:val="0"/>
              <w:adjustRightInd/>
              <w:snapToGrid/>
              <w:spacing w:line="360" w:lineRule="auto"/>
              <w:ind w:firstLine="482"/>
              <w:jc w:val="both"/>
              <w:textAlignment w:val="auto"/>
              <w:outlineLvl w:val="1"/>
              <w:rPr>
                <w:rFonts w:cs="Times New Roman"/>
                <w:b/>
                <w:bCs/>
                <w:color w:val="0D0D0D" w:themeColor="text1" w:themeTint="F2"/>
                <w:szCs w:val="22"/>
                <w14:textFill>
                  <w14:solidFill>
                    <w14:schemeClr w14:val="tx1">
                      <w14:lumMod w14:val="95000"/>
                      <w14:lumOff w14:val="5000"/>
                    </w14:schemeClr>
                  </w14:solidFill>
                </w14:textFill>
              </w:rPr>
            </w:pPr>
            <w:bookmarkStart w:id="85" w:name="_Toc512519602"/>
            <w:bookmarkStart w:id="86" w:name="_Toc6969"/>
            <w:bookmarkStart w:id="87" w:name="_Toc16263"/>
            <w:bookmarkStart w:id="88" w:name="_Toc5938"/>
            <w:r>
              <w:rPr>
                <w:rFonts w:hint="eastAsia" w:cs="Times New Roman"/>
                <w:b/>
                <w:bCs/>
                <w:color w:val="0D0D0D" w:themeColor="text1" w:themeTint="F2"/>
                <w:szCs w:val="22"/>
                <w14:textFill>
                  <w14:solidFill>
                    <w14:schemeClr w14:val="tx1">
                      <w14:lumMod w14:val="95000"/>
                      <w14:lumOff w14:val="5000"/>
                    </w14:schemeClr>
                  </w14:solidFill>
                </w14:textFill>
              </w:rPr>
              <w:t>2、</w:t>
            </w:r>
            <w:bookmarkEnd w:id="85"/>
            <w:bookmarkEnd w:id="86"/>
            <w:bookmarkEnd w:id="87"/>
            <w:r>
              <w:rPr>
                <w:rFonts w:hint="eastAsia" w:cs="Times New Roman" w:hAnsiTheme="minorEastAsia"/>
                <w:b/>
                <w:bCs/>
                <w:color w:val="0D0D0D" w:themeColor="text1" w:themeTint="F2"/>
                <w:szCs w:val="22"/>
                <w14:textFill>
                  <w14:solidFill>
                    <w14:schemeClr w14:val="tx1">
                      <w14:lumMod w14:val="95000"/>
                      <w14:lumOff w14:val="5000"/>
                    </w14:schemeClr>
                  </w14:solidFill>
                </w14:textFill>
              </w:rPr>
              <w:t>污染物排放监测结果</w:t>
            </w:r>
            <w:bookmarkEnd w:id="88"/>
          </w:p>
          <w:p>
            <w:pPr>
              <w:pStyle w:val="37"/>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color w:val="0D0D0D" w:themeColor="text1" w:themeTint="F2"/>
                <w:sz w:val="24"/>
                <w:szCs w:val="24"/>
                <w14:textFill>
                  <w14:solidFill>
                    <w14:schemeClr w14:val="tx1">
                      <w14:lumMod w14:val="95000"/>
                      <w14:lumOff w14:val="5000"/>
                    </w14:schemeClr>
                  </w14:solidFill>
                </w14:textFill>
              </w:rPr>
            </w:pPr>
            <w:bookmarkStart w:id="89" w:name="_Toc500754030"/>
            <w:bookmarkStart w:id="90" w:name="_Toc500598051"/>
            <w:r>
              <w:rPr>
                <w:rFonts w:eastAsia="宋体" w:cs="Times New Roman"/>
                <w:color w:val="0D0D0D" w:themeColor="text1" w:themeTint="F2"/>
                <w:sz w:val="24"/>
                <w:szCs w:val="24"/>
                <w14:textFill>
                  <w14:solidFill>
                    <w14:schemeClr w14:val="tx1">
                      <w14:lumMod w14:val="95000"/>
                      <w14:lumOff w14:val="5000"/>
                    </w14:schemeClr>
                  </w14:solidFill>
                </w14:textFill>
              </w:rPr>
              <w:t>（1）废气监测结果</w:t>
            </w:r>
          </w:p>
          <w:p>
            <w:pPr>
              <w:pStyle w:val="3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污水处理系统中粗格栅及进水泵房、细格栅及曝气沉砂池</w:t>
            </w:r>
            <w:r>
              <w:rPr>
                <w:rFonts w:hint="eastAsia" w:cs="Times New Roman"/>
                <w:sz w:val="24"/>
                <w:szCs w:val="24"/>
                <w:lang w:eastAsia="zh-CN"/>
              </w:rPr>
              <w:t>、污泥浓缩脱水间产生的恶臭气体</w:t>
            </w:r>
            <w:r>
              <w:rPr>
                <w:rFonts w:hint="default" w:ascii="Times New Roman" w:hAnsi="Times New Roman" w:cs="Times New Roman" w:eastAsiaTheme="minorEastAsia"/>
                <w:sz w:val="24"/>
                <w:szCs w:val="24"/>
                <w:lang w:eastAsia="zh-CN"/>
              </w:rPr>
              <w:t>经</w:t>
            </w:r>
            <w:r>
              <w:rPr>
                <w:rFonts w:hint="default" w:ascii="Times New Roman" w:hAnsi="Times New Roman" w:cs="Times New Roman" w:eastAsiaTheme="minorEastAsia"/>
                <w:sz w:val="24"/>
                <w:szCs w:val="24"/>
                <w:lang w:val="en-US" w:eastAsia="zh-CN"/>
              </w:rPr>
              <w:t>1套</w:t>
            </w:r>
            <w:r>
              <w:rPr>
                <w:rFonts w:hint="eastAsia" w:cs="Times New Roman"/>
                <w:sz w:val="24"/>
                <w:szCs w:val="24"/>
                <w:lang w:val="en-US" w:eastAsia="zh-CN"/>
              </w:rPr>
              <w:t>等离子</w:t>
            </w:r>
            <w:r>
              <w:rPr>
                <w:rFonts w:hint="default" w:ascii="Times New Roman" w:hAnsi="Times New Roman" w:cs="Times New Roman" w:eastAsiaTheme="minorEastAsia"/>
                <w:sz w:val="24"/>
                <w:szCs w:val="24"/>
                <w:lang w:val="en-US" w:eastAsia="zh-CN"/>
              </w:rPr>
              <w:t>除臭装置处理后</w:t>
            </w:r>
            <w:r>
              <w:rPr>
                <w:rFonts w:hint="eastAsia" w:cs="Times New Roman"/>
                <w:sz w:val="24"/>
                <w:szCs w:val="24"/>
                <w:lang w:val="en-US" w:eastAsia="zh-CN"/>
              </w:rPr>
              <w:t>无组织排放</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生物反应池（即A</w:t>
            </w:r>
            <w:r>
              <w:rPr>
                <w:rFonts w:hint="eastAsia" w:cs="Times New Roman"/>
                <w:sz w:val="24"/>
                <w:szCs w:val="24"/>
                <w:lang w:val="en-US" w:eastAsia="zh-CN"/>
              </w:rPr>
              <w:t>/</w:t>
            </w:r>
            <w:r>
              <w:rPr>
                <w:rFonts w:hint="default" w:ascii="Times New Roman" w:hAnsi="Times New Roman" w:cs="Times New Roman" w:eastAsiaTheme="minorEastAsia"/>
                <w:sz w:val="24"/>
                <w:szCs w:val="24"/>
              </w:rPr>
              <w:t>A</w:t>
            </w:r>
            <w:r>
              <w:rPr>
                <w:rFonts w:hint="eastAsia" w:cs="Times New Roman"/>
                <w:sz w:val="24"/>
                <w:szCs w:val="24"/>
                <w:lang w:val="en-US" w:eastAsia="zh-CN"/>
              </w:rPr>
              <w:t>/</w:t>
            </w:r>
            <w:r>
              <w:rPr>
                <w:rFonts w:hint="default" w:ascii="Times New Roman" w:hAnsi="Times New Roman" w:cs="Times New Roman" w:eastAsiaTheme="minorEastAsia"/>
                <w:sz w:val="24"/>
                <w:szCs w:val="24"/>
              </w:rPr>
              <w:t>O生化池）、</w:t>
            </w:r>
            <w:r>
              <w:rPr>
                <w:rFonts w:hint="eastAsia" w:cs="Times New Roman"/>
                <w:sz w:val="24"/>
                <w:szCs w:val="24"/>
                <w:lang w:eastAsia="zh-CN"/>
              </w:rPr>
              <w:t>水解酸化池</w:t>
            </w:r>
            <w:r>
              <w:rPr>
                <w:rFonts w:hint="default" w:ascii="Times New Roman" w:hAnsi="Times New Roman" w:cs="Times New Roman" w:eastAsiaTheme="minorEastAsia"/>
                <w:sz w:val="24"/>
                <w:szCs w:val="24"/>
              </w:rPr>
              <w:t>工段</w:t>
            </w:r>
            <w:r>
              <w:rPr>
                <w:rFonts w:hint="default" w:ascii="Times New Roman" w:hAnsi="Times New Roman" w:cs="Times New Roman" w:eastAsiaTheme="minorEastAsia"/>
                <w:sz w:val="24"/>
                <w:szCs w:val="24"/>
                <w:lang w:eastAsia="zh-CN"/>
              </w:rPr>
              <w:t>产生的恶臭气体加盖封闭，负压收集后经</w:t>
            </w:r>
            <w:r>
              <w:rPr>
                <w:rFonts w:hint="eastAsia" w:cs="Times New Roman"/>
                <w:sz w:val="24"/>
                <w:szCs w:val="24"/>
                <w:lang w:val="en-US" w:eastAsia="zh-CN"/>
              </w:rPr>
              <w:t>2</w:t>
            </w:r>
            <w:r>
              <w:rPr>
                <w:rFonts w:hint="default" w:ascii="Times New Roman" w:hAnsi="Times New Roman" w:cs="Times New Roman" w:eastAsiaTheme="minorEastAsia"/>
                <w:sz w:val="24"/>
                <w:szCs w:val="24"/>
                <w:lang w:val="en-US" w:eastAsia="zh-CN"/>
              </w:rPr>
              <w:t>套</w:t>
            </w:r>
            <w:r>
              <w:rPr>
                <w:rFonts w:hint="eastAsia" w:cs="Times New Roman"/>
                <w:sz w:val="24"/>
                <w:szCs w:val="24"/>
                <w:lang w:val="en-US" w:eastAsia="zh-CN"/>
              </w:rPr>
              <w:t>生物除臭</w:t>
            </w:r>
            <w:r>
              <w:rPr>
                <w:rFonts w:hint="default" w:ascii="Times New Roman" w:hAnsi="Times New Roman" w:cs="Times New Roman" w:eastAsiaTheme="minorEastAsia"/>
                <w:sz w:val="24"/>
                <w:szCs w:val="24"/>
                <w:lang w:val="en-US" w:eastAsia="zh-CN"/>
              </w:rPr>
              <w:t>除臭装置处理后</w:t>
            </w:r>
            <w:r>
              <w:rPr>
                <w:rFonts w:hint="eastAsia" w:cs="Times New Roman"/>
                <w:sz w:val="24"/>
                <w:szCs w:val="24"/>
                <w:lang w:val="en-US" w:eastAsia="zh-CN"/>
              </w:rPr>
              <w:t>汇集到</w:t>
            </w:r>
            <w:r>
              <w:rPr>
                <w:rFonts w:hint="default" w:ascii="Times New Roman" w:hAnsi="Times New Roman" w:cs="Times New Roman" w:eastAsiaTheme="minorEastAsia"/>
                <w:sz w:val="24"/>
                <w:szCs w:val="24"/>
                <w:lang w:val="en-US" w:eastAsia="zh-CN"/>
              </w:rPr>
              <w:t>1根15m高排气筒（DA00</w:t>
            </w:r>
            <w:r>
              <w:rPr>
                <w:rFonts w:hint="eastAsia" w:cs="Times New Roman"/>
                <w:sz w:val="24"/>
                <w:szCs w:val="24"/>
                <w:lang w:val="en-US" w:eastAsia="zh-CN"/>
              </w:rPr>
              <w:t>1</w:t>
            </w:r>
            <w:r>
              <w:rPr>
                <w:rFonts w:hint="default" w:ascii="Times New Roman" w:hAnsi="Times New Roman" w:cs="Times New Roman" w:eastAsiaTheme="minorEastAsia"/>
                <w:sz w:val="24"/>
                <w:szCs w:val="24"/>
                <w:lang w:val="en-US" w:eastAsia="zh-CN"/>
              </w:rPr>
              <w:t>）排放</w:t>
            </w:r>
            <w:r>
              <w:rPr>
                <w:rFonts w:hint="default" w:ascii="Times New Roman" w:hAnsi="Times New Roman" w:cs="Times New Roman" w:eastAsiaTheme="minorEastAsia"/>
                <w:sz w:val="24"/>
                <w:szCs w:val="24"/>
              </w:rPr>
              <w:t>，处理</w:t>
            </w:r>
            <w:r>
              <w:rPr>
                <w:rFonts w:hint="eastAsia" w:cs="Times New Roman"/>
                <w:sz w:val="24"/>
                <w:szCs w:val="24"/>
                <w:lang w:eastAsia="zh-CN"/>
              </w:rPr>
              <w:t>后的</w:t>
            </w:r>
            <w:r>
              <w:rPr>
                <w:rFonts w:hint="default" w:ascii="Times New Roman" w:hAnsi="Times New Roman" w:cs="Times New Roman" w:eastAsiaTheme="minorEastAsia"/>
                <w:sz w:val="24"/>
                <w:szCs w:val="24"/>
              </w:rPr>
              <w:t>废气</w:t>
            </w:r>
            <w:r>
              <w:rPr>
                <w:rFonts w:hint="eastAsia" w:cs="Times New Roman"/>
                <w:sz w:val="24"/>
                <w:szCs w:val="24"/>
                <w:lang w:eastAsia="zh-CN"/>
              </w:rPr>
              <w:t>排放</w:t>
            </w:r>
            <w:r>
              <w:rPr>
                <w:rFonts w:hint="default" w:ascii="Times New Roman" w:hAnsi="Times New Roman" w:cs="Times New Roman" w:eastAsiaTheme="minorEastAsia"/>
                <w:sz w:val="24"/>
                <w:szCs w:val="24"/>
              </w:rPr>
              <w:t>满足《恶臭污染物排放标准》(GB14554-93)表2中相关标准限值</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厂界废气无组织排放</w:t>
            </w:r>
            <w:r>
              <w:rPr>
                <w:rFonts w:hint="eastAsia" w:cs="Times New Roman"/>
                <w:sz w:val="24"/>
                <w:szCs w:val="24"/>
                <w:lang w:eastAsia="zh-CN"/>
              </w:rPr>
              <w:t>满足</w:t>
            </w:r>
            <w:r>
              <w:rPr>
                <w:rFonts w:hint="default" w:ascii="Times New Roman" w:hAnsi="Times New Roman" w:cs="Times New Roman" w:eastAsiaTheme="minorEastAsia"/>
                <w:sz w:val="24"/>
                <w:szCs w:val="24"/>
              </w:rPr>
              <w:t>《城镇污水处理厂污染物排放标准》(GB18918-2002）表4中的二级标准</w:t>
            </w:r>
            <w:r>
              <w:rPr>
                <w:rFonts w:hint="eastAsia" w:cs="Times New Roman"/>
                <w:sz w:val="24"/>
                <w:szCs w:val="24"/>
                <w:lang w:eastAsia="zh-CN"/>
              </w:rPr>
              <w:t>。</w:t>
            </w:r>
          </w:p>
          <w:p>
            <w:pPr>
              <w:pStyle w:val="37"/>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color w:val="0D0D0D" w:themeColor="text1" w:themeTint="F2"/>
                <w:sz w:val="24"/>
                <w:szCs w:val="24"/>
                <w14:textFill>
                  <w14:solidFill>
                    <w14:schemeClr w14:val="tx1">
                      <w14:lumMod w14:val="95000"/>
                      <w14:lumOff w14:val="5000"/>
                    </w14:schemeClr>
                  </w14:solidFill>
                </w14:textFill>
              </w:rPr>
            </w:pPr>
            <w:r>
              <w:rPr>
                <w:rFonts w:eastAsia="宋体" w:cs="Times New Roman"/>
                <w:color w:val="0D0D0D" w:themeColor="text1" w:themeTint="F2"/>
                <w:sz w:val="24"/>
                <w:szCs w:val="24"/>
                <w14:textFill>
                  <w14:solidFill>
                    <w14:schemeClr w14:val="tx1">
                      <w14:lumMod w14:val="95000"/>
                      <w14:lumOff w14:val="5000"/>
                    </w14:schemeClr>
                  </w14:solidFill>
                </w14:textFill>
              </w:rPr>
              <w:t>（2）噪声监测结果</w:t>
            </w:r>
          </w:p>
          <w:p>
            <w:pPr>
              <w:pStyle w:val="37"/>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color w:val="0D0D0D" w:themeColor="text1" w:themeTint="F2"/>
                <w:sz w:val="24"/>
                <w:szCs w:val="24"/>
                <w14:textFill>
                  <w14:solidFill>
                    <w14:schemeClr w14:val="tx1">
                      <w14:lumMod w14:val="95000"/>
                      <w14:lumOff w14:val="5000"/>
                    </w14:schemeClr>
                  </w14:solidFill>
                </w14:textFill>
              </w:rPr>
            </w:pPr>
            <w:r>
              <w:rPr>
                <w:rFonts w:eastAsia="宋体" w:cs="Times New Roman"/>
                <w:color w:val="0D0D0D" w:themeColor="text1" w:themeTint="F2"/>
                <w:sz w:val="24"/>
                <w:szCs w:val="24"/>
                <w14:textFill>
                  <w14:solidFill>
                    <w14:schemeClr w14:val="tx1">
                      <w14:lumMod w14:val="95000"/>
                      <w14:lumOff w14:val="5000"/>
                    </w14:schemeClr>
                  </w14:solidFill>
                </w14:textFill>
              </w:rPr>
              <w:t>验收监测期间，项目四至厂界昼</w:t>
            </w:r>
            <w:r>
              <w:rPr>
                <w:rFonts w:eastAsia="宋体" w:cs="Times New Roman"/>
                <w:color w:val="000000" w:themeColor="text1"/>
                <w:sz w:val="24"/>
                <w:szCs w:val="24"/>
                <w14:textFill>
                  <w14:solidFill>
                    <w14:schemeClr w14:val="tx1"/>
                  </w14:solidFill>
                </w14:textFill>
              </w:rPr>
              <w:t>间噪声</w:t>
            </w:r>
            <w:r>
              <w:rPr>
                <w:rFonts w:eastAsia="宋体" w:cs="Times New Roman"/>
                <w:color w:val="auto"/>
                <w:sz w:val="24"/>
                <w:szCs w:val="24"/>
              </w:rPr>
              <w:t>在</w:t>
            </w:r>
            <w:r>
              <w:rPr>
                <w:rFonts w:hint="eastAsia" w:eastAsia="宋体" w:cs="Times New Roman"/>
                <w:color w:val="auto"/>
                <w:sz w:val="24"/>
                <w:szCs w:val="24"/>
                <w:lang w:val="en-US" w:eastAsia="zh-CN"/>
              </w:rPr>
              <w:t>56</w:t>
            </w:r>
            <w:r>
              <w:rPr>
                <w:rFonts w:eastAsia="宋体" w:cs="Times New Roman"/>
                <w:color w:val="auto"/>
                <w:sz w:val="24"/>
                <w:szCs w:val="24"/>
              </w:rPr>
              <w:t>dB(A)~</w:t>
            </w:r>
            <w:r>
              <w:rPr>
                <w:rFonts w:hint="eastAsia" w:eastAsia="宋体" w:cs="Times New Roman"/>
                <w:color w:val="auto"/>
                <w:sz w:val="24"/>
                <w:szCs w:val="24"/>
                <w:lang w:val="en-US" w:eastAsia="zh-CN"/>
              </w:rPr>
              <w:t>58</w:t>
            </w:r>
            <w:r>
              <w:rPr>
                <w:rFonts w:eastAsia="宋体" w:cs="Times New Roman"/>
                <w:color w:val="auto"/>
                <w:sz w:val="24"/>
                <w:szCs w:val="24"/>
              </w:rPr>
              <w:t>dB(A)之</w:t>
            </w:r>
            <w:r>
              <w:rPr>
                <w:rFonts w:eastAsia="宋体" w:cs="Times New Roman"/>
                <w:color w:val="000000" w:themeColor="text1"/>
                <w:sz w:val="24"/>
                <w:szCs w:val="24"/>
                <w14:textFill>
                  <w14:solidFill>
                    <w14:schemeClr w14:val="tx1"/>
                  </w14:solidFill>
                </w14:textFill>
              </w:rPr>
              <w:t>间</w:t>
            </w:r>
            <w:r>
              <w:rPr>
                <w:rFonts w:eastAsia="宋体" w:cs="Times New Roman"/>
                <w:color w:val="0D0D0D" w:themeColor="text1" w:themeTint="F2"/>
                <w:sz w:val="24"/>
                <w:szCs w:val="24"/>
                <w14:textFill>
                  <w14:solidFill>
                    <w14:schemeClr w14:val="tx1">
                      <w14:lumMod w14:val="95000"/>
                      <w14:lumOff w14:val="5000"/>
                    </w14:schemeClr>
                  </w14:solidFill>
                </w14:textFill>
              </w:rPr>
              <w:t>，监测结果均符合《工业企业厂界环境噪声排放标准》（GB12348-2008）</w:t>
            </w:r>
            <w:r>
              <w:rPr>
                <w:rFonts w:hint="eastAsia" w:eastAsia="宋体" w:cs="Times New Roman"/>
                <w:color w:val="0D0D0D" w:themeColor="text1" w:themeTint="F2"/>
                <w:sz w:val="24"/>
                <w:szCs w:val="24"/>
                <w:lang w:val="en-US" w:eastAsia="zh-CN"/>
                <w14:textFill>
                  <w14:solidFill>
                    <w14:schemeClr w14:val="tx1">
                      <w14:lumMod w14:val="95000"/>
                      <w14:lumOff w14:val="5000"/>
                    </w14:schemeClr>
                  </w14:solidFill>
                </w14:textFill>
              </w:rPr>
              <w:t>2</w:t>
            </w:r>
            <w:r>
              <w:rPr>
                <w:rFonts w:eastAsia="宋体" w:cs="Times New Roman"/>
                <w:color w:val="0D0D0D" w:themeColor="text1" w:themeTint="F2"/>
                <w:sz w:val="24"/>
                <w:szCs w:val="24"/>
                <w14:textFill>
                  <w14:solidFill>
                    <w14:schemeClr w14:val="tx1">
                      <w14:lumMod w14:val="95000"/>
                      <w14:lumOff w14:val="5000"/>
                    </w14:schemeClr>
                  </w14:solidFill>
                </w14:textFill>
              </w:rPr>
              <w:t>类区标准限值要求。</w:t>
            </w:r>
            <w:bookmarkEnd w:id="89"/>
            <w:bookmarkEnd w:id="90"/>
          </w:p>
          <w:p>
            <w:pPr>
              <w:pStyle w:val="37"/>
              <w:keepNext w:val="0"/>
              <w:keepLines w:val="0"/>
              <w:pageBreakBefore w:val="0"/>
              <w:kinsoku/>
              <w:wordWrap/>
              <w:overflowPunct/>
              <w:topLinePunct w:val="0"/>
              <w:autoSpaceDE/>
              <w:autoSpaceDN/>
              <w:bidi w:val="0"/>
              <w:adjustRightInd/>
              <w:snapToGrid/>
              <w:spacing w:line="360" w:lineRule="auto"/>
              <w:jc w:val="both"/>
              <w:textAlignment w:val="auto"/>
              <w:rPr>
                <w:rFonts w:hint="default" w:eastAsiaTheme="minorEastAsia"/>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val="en-US"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val="en-US" w:eastAsia="zh-CN"/>
                <w14:textFill>
                  <w14:solidFill>
                    <w14:schemeClr w14:val="tx1">
                      <w14:lumMod w14:val="95000"/>
                      <w14:lumOff w14:val="5000"/>
                    </w14:schemeClr>
                  </w14:solidFill>
                </w14:textFill>
              </w:rPr>
              <w:t>废水排放监测结果</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尾水中COD、NH</w:t>
            </w:r>
            <w:r>
              <w:rPr>
                <w:rFonts w:hint="eastAsia" w:cs="Times New Roman"/>
                <w:sz w:val="24"/>
                <w:szCs w:val="24"/>
                <w:vertAlign w:val="subscript"/>
                <w:lang w:val="en-US" w:eastAsia="zh-CN"/>
              </w:rPr>
              <w:t>3</w:t>
            </w:r>
            <w:r>
              <w:rPr>
                <w:rFonts w:hint="default" w:ascii="Times New Roman" w:hAnsi="Times New Roman" w:cs="Times New Roman" w:eastAsiaTheme="minorEastAsia"/>
                <w:sz w:val="24"/>
                <w:szCs w:val="24"/>
              </w:rPr>
              <w:t>-N、总磷、总氮等污染因子</w:t>
            </w:r>
            <w:r>
              <w:rPr>
                <w:rFonts w:hint="eastAsia" w:cs="Times New Roman"/>
                <w:sz w:val="24"/>
                <w:szCs w:val="24"/>
                <w:lang w:eastAsia="zh-CN"/>
              </w:rPr>
              <w:t>满足</w:t>
            </w:r>
            <w:r>
              <w:rPr>
                <w:rFonts w:hint="default" w:ascii="Times New Roman" w:hAnsi="Times New Roman" w:cs="Times New Roman" w:eastAsiaTheme="minorEastAsia"/>
                <w:sz w:val="24"/>
                <w:szCs w:val="24"/>
              </w:rPr>
              <w:t>《巢湖流域城镇污水处理</w:t>
            </w:r>
            <w:r>
              <w:rPr>
                <w:rFonts w:hint="eastAsia" w:cs="Times New Roman" w:eastAsiaTheme="minorEastAsia"/>
                <w:sz w:val="24"/>
                <w:szCs w:val="24"/>
                <w:lang w:eastAsia="zh-CN"/>
              </w:rPr>
              <w:t>厂</w:t>
            </w:r>
            <w:r>
              <w:rPr>
                <w:rFonts w:hint="default" w:ascii="Times New Roman" w:hAnsi="Times New Roman" w:cs="Times New Roman" w:eastAsiaTheme="minorEastAsia"/>
                <w:sz w:val="24"/>
                <w:szCs w:val="24"/>
              </w:rPr>
              <w:t>和</w:t>
            </w:r>
            <w:r>
              <w:rPr>
                <w:rFonts w:hint="eastAsia" w:cs="Times New Roman" w:eastAsiaTheme="minorEastAsia"/>
                <w:sz w:val="24"/>
                <w:szCs w:val="24"/>
                <w:lang w:eastAsia="zh-CN"/>
              </w:rPr>
              <w:t>工业行业主要水</w:t>
            </w:r>
            <w:r>
              <w:rPr>
                <w:rFonts w:hint="default" w:ascii="Times New Roman" w:hAnsi="Times New Roman" w:cs="Times New Roman" w:eastAsiaTheme="minorEastAsia"/>
                <w:sz w:val="24"/>
                <w:szCs w:val="24"/>
              </w:rPr>
              <w:t>污染</w:t>
            </w:r>
            <w:r>
              <w:rPr>
                <w:rFonts w:hint="eastAsia" w:cs="Times New Roman" w:eastAsiaTheme="minorEastAsia"/>
                <w:sz w:val="24"/>
                <w:szCs w:val="24"/>
                <w:lang w:eastAsia="zh-CN"/>
              </w:rPr>
              <w:t>物</w:t>
            </w:r>
            <w:r>
              <w:rPr>
                <w:rFonts w:hint="default" w:ascii="Times New Roman" w:hAnsi="Times New Roman" w:cs="Times New Roman" w:eastAsiaTheme="minorEastAsia"/>
                <w:sz w:val="24"/>
                <w:szCs w:val="24"/>
              </w:rPr>
              <w:t>排放限值》(DB34/2710-2016)表2中要求</w:t>
            </w:r>
            <w:r>
              <w:rPr>
                <w:rFonts w:hint="eastAsia" w:cs="Times New Roman" w:eastAsiaTheme="minorEastAsia"/>
                <w:sz w:val="24"/>
                <w:szCs w:val="24"/>
                <w:lang w:eastAsia="zh-CN"/>
              </w:rPr>
              <w:t>，其他污染因子</w:t>
            </w:r>
            <w:r>
              <w:rPr>
                <w:rFonts w:hint="default" w:ascii="Times New Roman" w:hAnsi="Times New Roman" w:cs="Times New Roman" w:eastAsiaTheme="minorEastAsia"/>
                <w:sz w:val="24"/>
                <w:szCs w:val="24"/>
              </w:rPr>
              <w:t>满足《城镇污水处理厂污染物排放标准》(GB18918-2002）中一级A标准。</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pPr>
            <w:r>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t>（</w:t>
            </w:r>
            <w:r>
              <w:rPr>
                <w:rFonts w:hint="eastAsia" w:eastAsia="宋体" w:cs="Times New Roman"/>
                <w:color w:val="0D0D0D" w:themeColor="text1" w:themeTint="F2"/>
                <w:sz w:val="24"/>
                <w:szCs w:val="24"/>
                <w:lang w:val="en-US" w:eastAsia="zh-CN"/>
                <w14:textFill>
                  <w14:solidFill>
                    <w14:schemeClr w14:val="tx1">
                      <w14:lumMod w14:val="95000"/>
                      <w14:lumOff w14:val="5000"/>
                    </w14:schemeClr>
                  </w14:solidFill>
                </w14:textFill>
              </w:rPr>
              <w:t>4</w:t>
            </w:r>
            <w:r>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t>）固废调查结果</w:t>
            </w:r>
          </w:p>
          <w:p>
            <w:pPr>
              <w:pStyle w:val="1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color w:val="auto"/>
              </w:rPr>
            </w:pPr>
            <w:r>
              <w:rPr>
                <w:rFonts w:ascii="Times New Roman" w:hAnsi="Times New Roman" w:eastAsia="宋体" w:cs="Times New Roman"/>
                <w:color w:val="000000" w:themeColor="text1"/>
                <w:sz w:val="24"/>
                <w14:textFill>
                  <w14:solidFill>
                    <w14:schemeClr w14:val="tx1"/>
                  </w14:solidFill>
                </w14:textFill>
              </w:rPr>
              <w:t>本项目固体废物主要为格栅渣及沉砂、污泥</w:t>
            </w:r>
            <w:r>
              <w:rPr>
                <w:rFonts w:hint="eastAsia" w:eastAsia="宋体" w:cs="Times New Roman"/>
                <w:color w:val="000000" w:themeColor="text1"/>
                <w:sz w:val="24"/>
                <w:lang w:eastAsia="zh-CN"/>
                <w14:textFill>
                  <w14:solidFill>
                    <w14:schemeClr w14:val="tx1"/>
                  </w14:solidFill>
                </w14:textFill>
              </w:rPr>
              <w:t>、废旧紫外线灯管</w:t>
            </w:r>
            <w:r>
              <w:rPr>
                <w:rFonts w:ascii="Times New Roman" w:hAnsi="Times New Roman" w:eastAsia="宋体" w:cs="Times New Roman"/>
                <w:color w:val="000000" w:themeColor="text1"/>
                <w:sz w:val="24"/>
                <w14:textFill>
                  <w14:solidFill>
                    <w14:schemeClr w14:val="tx1"/>
                  </w14:solidFill>
                </w14:textFill>
              </w:rPr>
              <w:t>及新增职工产生的生活垃圾等</w:t>
            </w:r>
            <w:r>
              <w:rPr>
                <w:rFonts w:hint="eastAsia" w:eastAsia="宋体" w:cs="Times New Roman"/>
                <w:color w:val="000000" w:themeColor="text1"/>
                <w:sz w:val="24"/>
                <w:lang w:eastAsia="zh-CN"/>
                <w14:textFill>
                  <w14:solidFill>
                    <w14:schemeClr w14:val="tx1"/>
                  </w14:solidFill>
                </w14:textFill>
              </w:rPr>
              <w:t>，其中</w:t>
            </w:r>
            <w:r>
              <w:rPr>
                <w:rFonts w:ascii="Times New Roman" w:hAnsi="Times New Roman" w:eastAsia="宋体" w:cs="Times New Roman"/>
                <w:color w:val="000000" w:themeColor="text1"/>
                <w:sz w:val="24"/>
                <w14:textFill>
                  <w14:solidFill>
                    <w14:schemeClr w14:val="tx1"/>
                  </w14:solidFill>
                </w14:textFill>
              </w:rPr>
              <w:t>格栅渣</w:t>
            </w:r>
            <w:r>
              <w:rPr>
                <w:rFonts w:hint="eastAsia" w:eastAsia="宋体" w:cs="Times New Roman"/>
                <w:color w:val="000000" w:themeColor="text1"/>
                <w:sz w:val="24"/>
                <w:lang w:eastAsia="zh-CN"/>
                <w14:textFill>
                  <w14:solidFill>
                    <w14:schemeClr w14:val="tx1"/>
                  </w14:solidFill>
                </w14:textFill>
              </w:rPr>
              <w:t>及沉砂</w:t>
            </w:r>
            <w:r>
              <w:rPr>
                <w:rFonts w:ascii="Times New Roman" w:hAnsi="Times New Roman" w:eastAsia="宋体" w:cs="Times New Roman"/>
                <w:color w:val="000000" w:themeColor="text1"/>
                <w:sz w:val="24"/>
                <w14:textFill>
                  <w14:solidFill>
                    <w14:schemeClr w14:val="tx1"/>
                  </w14:solidFill>
                </w14:textFill>
              </w:rPr>
              <w:t>产生量为</w:t>
            </w:r>
            <w:r>
              <w:rPr>
                <w:rFonts w:hint="eastAsia" w:eastAsia="宋体" w:cs="Times New Roman"/>
                <w:color w:val="000000" w:themeColor="text1"/>
                <w:sz w:val="24"/>
                <w:lang w:val="en-US" w:eastAsia="zh-CN"/>
                <w14:textFill>
                  <w14:solidFill>
                    <w14:schemeClr w14:val="tx1"/>
                  </w14:solidFill>
                </w14:textFill>
              </w:rPr>
              <w:t>4.5</w:t>
            </w:r>
            <w:r>
              <w:rPr>
                <w:rFonts w:ascii="Times New Roman" w:hAnsi="Times New Roman" w:eastAsia="宋体" w:cs="Times New Roman"/>
                <w:color w:val="000000" w:themeColor="text1"/>
                <w:sz w:val="24"/>
                <w14:textFill>
                  <w14:solidFill>
                    <w14:schemeClr w14:val="tx1"/>
                  </w14:solidFill>
                </w14:textFill>
              </w:rPr>
              <w:t>t/ d</w:t>
            </w:r>
            <w:r>
              <w:rPr>
                <w:rFonts w:hint="eastAsia" w:eastAsia="宋体" w:cs="Times New Roman"/>
                <w:color w:val="000000" w:themeColor="text1"/>
                <w:sz w:val="24"/>
                <w:lang w:eastAsia="zh-CN"/>
                <w14:textFill>
                  <w14:solidFill>
                    <w14:schemeClr w14:val="tx1"/>
                  </w14:solidFill>
                </w14:textFill>
              </w:rPr>
              <w:t>，经一期已建一般工业固废暂存间临时贮存后与生活垃圾一同交由环卫部门统一清运，</w:t>
            </w:r>
            <w:r>
              <w:rPr>
                <w:rFonts w:ascii="Times New Roman" w:hAnsi="Times New Roman" w:eastAsia="宋体" w:cs="Times New Roman"/>
                <w:color w:val="000000" w:themeColor="text1"/>
                <w:sz w:val="24"/>
                <w14:textFill>
                  <w14:solidFill>
                    <w14:schemeClr w14:val="tx1"/>
                  </w14:solidFill>
                </w14:textFill>
              </w:rPr>
              <w:t>污泥</w:t>
            </w:r>
            <w:r>
              <w:rPr>
                <w:rFonts w:hint="eastAsia" w:eastAsia="宋体" w:cs="Times New Roman"/>
                <w:color w:val="000000" w:themeColor="text1"/>
                <w:sz w:val="24"/>
                <w:lang w:eastAsia="zh-CN"/>
                <w14:textFill>
                  <w14:solidFill>
                    <w14:schemeClr w14:val="tx1"/>
                  </w14:solidFill>
                </w14:textFill>
              </w:rPr>
              <w:t>产生量为</w:t>
            </w:r>
            <w:r>
              <w:rPr>
                <w:rFonts w:hint="eastAsia" w:eastAsia="宋体" w:cs="Times New Roman"/>
                <w:color w:val="000000" w:themeColor="text1"/>
                <w:sz w:val="24"/>
                <w:lang w:val="en-US" w:eastAsia="zh-CN"/>
                <w14:textFill>
                  <w14:solidFill>
                    <w14:schemeClr w14:val="tx1"/>
                  </w14:solidFill>
                </w14:textFill>
              </w:rPr>
              <w:t>25t/d（含水率80%），其由</w:t>
            </w:r>
            <w:r>
              <w:rPr>
                <w:rFonts w:hint="eastAsia" w:eastAsia="宋体" w:cs="Times New Roman"/>
                <w:color w:val="000000" w:themeColor="text1"/>
                <w:sz w:val="24"/>
                <w:lang w:eastAsia="zh-CN"/>
                <w14:textFill>
                  <w14:solidFill>
                    <w14:schemeClr w14:val="tx1"/>
                  </w14:solidFill>
                </w14:textFill>
              </w:rPr>
              <w:t>污泥运输车外运至</w:t>
            </w:r>
            <w:r>
              <w:rPr>
                <w:rFonts w:ascii="Times New Roman" w:hAnsi="Times New Roman" w:eastAsia="宋体" w:cs="Times New Roman"/>
                <w:color w:val="000000" w:themeColor="text1"/>
                <w:sz w:val="24"/>
                <w14:textFill>
                  <w14:solidFill>
                    <w14:schemeClr w14:val="tx1"/>
                  </w14:solidFill>
                </w14:textFill>
              </w:rPr>
              <w:t>六安市污泥处置</w:t>
            </w:r>
            <w:del w:id="601" w:author="BAOBINGF。" w:date="2021-09-11T10:57:46Z">
              <w:r>
                <w:rPr>
                  <w:rFonts w:ascii="Times New Roman" w:hAnsi="Times New Roman" w:eastAsia="宋体" w:cs="Times New Roman"/>
                  <w:color w:val="000000" w:themeColor="text1"/>
                  <w:sz w:val="24"/>
                  <w14:textFill>
                    <w14:solidFill>
                      <w14:schemeClr w14:val="tx1"/>
                    </w14:solidFill>
                  </w14:textFill>
                </w:rPr>
                <w:delText>工程</w:delText>
              </w:r>
            </w:del>
            <w:ins w:id="602" w:author="BAOBINGF。" w:date="2021-09-11T10:57:46Z">
              <w:r>
                <w:rPr>
                  <w:rFonts w:hint="eastAsia" w:eastAsia="宋体" w:cs="Times New Roman"/>
                  <w:color w:val="000000" w:themeColor="text1"/>
                  <w:sz w:val="24"/>
                  <w:lang w:eastAsia="zh-CN"/>
                  <w14:textFill>
                    <w14:solidFill>
                      <w14:schemeClr w14:val="tx1"/>
                    </w14:solidFill>
                  </w14:textFill>
                </w:rPr>
                <w:t>厂</w:t>
              </w:r>
            </w:ins>
            <w:r>
              <w:rPr>
                <w:rFonts w:hint="eastAsia" w:eastAsia="宋体" w:cs="Times New Roman"/>
                <w:color w:val="000000" w:themeColor="text1"/>
                <w:sz w:val="24"/>
                <w:lang w:eastAsia="zh-CN"/>
                <w14:textFill>
                  <w14:solidFill>
                    <w14:schemeClr w14:val="tx1"/>
                  </w14:solidFill>
                </w14:textFill>
              </w:rPr>
              <w:t>厌氧消化处置和六安市裕安区林源生态园进行堆肥处理；年废旧紫外线灯管产生量为</w:t>
            </w:r>
            <w:r>
              <w:rPr>
                <w:rFonts w:hint="eastAsia" w:eastAsia="宋体" w:cs="Times New Roman"/>
                <w:color w:val="000000" w:themeColor="text1"/>
                <w:sz w:val="24"/>
                <w:lang w:val="en-US" w:eastAsia="zh-CN"/>
                <w14:textFill>
                  <w14:solidFill>
                    <w14:schemeClr w14:val="tx1"/>
                  </w14:solidFill>
                </w14:textFill>
              </w:rPr>
              <w:t>10根、化学药剂包装物年产生量0.1t/a、废机油年产生量0.5t/a经一期已建危废暂存间临时贮存后交由危废资质单位处置。</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r>
              <w:rPr>
                <w:rFonts w:hint="eastAsia" w:eastAsia="宋体" w:cs="Times New Roman"/>
                <w:sz w:val="24"/>
                <w:szCs w:val="32"/>
                <w:lang w:eastAsia="zh-CN"/>
              </w:rPr>
              <w:t>在采取上述处理措施后，项目固废均得到有效的处理处置，不会产生二次污染。</w:t>
            </w:r>
          </w:p>
          <w:p>
            <w:pPr>
              <w:pStyle w:val="37"/>
              <w:keepNext w:val="0"/>
              <w:keepLines w:val="0"/>
              <w:pageBreakBefore w:val="0"/>
              <w:kinsoku/>
              <w:wordWrap/>
              <w:overflowPunct/>
              <w:topLinePunct w:val="0"/>
              <w:autoSpaceDE/>
              <w:autoSpaceDN/>
              <w:bidi w:val="0"/>
              <w:adjustRightInd/>
              <w:snapToGrid/>
              <w:spacing w:line="360" w:lineRule="auto"/>
              <w:jc w:val="both"/>
              <w:textAlignment w:val="auto"/>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sz w:val="24"/>
                <w:szCs w:val="24"/>
                <w14:textFill>
                  <w14:solidFill>
                    <w14:schemeClr w14:val="tx1">
                      <w14:lumMod w14:val="95000"/>
                      <w14:lumOff w14:val="5000"/>
                    </w14:schemeClr>
                  </w14:solidFill>
                </w14:textFill>
              </w:rPr>
              <w:t>综上所述，该项目环评手续完备，各污染防治措施落实到位，验收监测结果符合相关标准要求，具备竣工环境保护验收条件要求，可对其提出竣工环境保护验收合格的要求。</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2" w:firstLineChars="200"/>
              <w:jc w:val="both"/>
              <w:textAlignment w:val="auto"/>
              <w:rPr>
                <w:rFonts w:hint="default" w:eastAsia="宋体" w:cs="Times New Roman"/>
                <w:sz w:val="24"/>
                <w:szCs w:val="32"/>
                <w:lang w:val="en-US" w:eastAsia="zh-CN"/>
              </w:rPr>
            </w:pPr>
            <w:r>
              <w:rPr>
                <w:rFonts w:hint="eastAsia" w:eastAsia="宋体" w:cs="Times New Roman"/>
                <w:b/>
                <w:bCs/>
                <w:sz w:val="24"/>
                <w:szCs w:val="32"/>
                <w:lang w:val="en-US" w:eastAsia="zh-CN"/>
              </w:rPr>
              <w:t xml:space="preserve"> 3、结论                  </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r>
              <w:rPr>
                <w:rFonts w:hint="eastAsia" w:eastAsia="宋体" w:cs="Times New Roman"/>
                <w:sz w:val="24"/>
                <w:szCs w:val="32"/>
                <w:lang w:eastAsia="zh-CN"/>
              </w:rPr>
              <w:t>项目已根据环评及批复要求落实污染防治措施，</w:t>
            </w:r>
            <w:r>
              <w:rPr>
                <w:rFonts w:hint="eastAsia" w:eastAsia="宋体" w:cs="Times New Roman"/>
                <w:sz w:val="24"/>
                <w:szCs w:val="32"/>
                <w:highlight w:val="none"/>
                <w:lang w:eastAsia="zh-CN"/>
              </w:rPr>
              <w:t>已完成排污水可证</w:t>
            </w:r>
            <w:ins w:id="603" w:author="BAOBINGF。" w:date="2021-09-11T10:57:55Z">
              <w:r>
                <w:rPr>
                  <w:rFonts w:hint="eastAsia" w:eastAsia="宋体" w:cs="Times New Roman"/>
                  <w:sz w:val="24"/>
                  <w:szCs w:val="32"/>
                  <w:highlight w:val="none"/>
                  <w:lang w:eastAsia="zh-CN"/>
                </w:rPr>
                <w:t>信息</w:t>
              </w:r>
            </w:ins>
            <w:r>
              <w:rPr>
                <w:rFonts w:hint="eastAsia" w:eastAsia="宋体" w:cs="Times New Roman"/>
                <w:sz w:val="24"/>
                <w:szCs w:val="32"/>
                <w:highlight w:val="none"/>
                <w:lang w:eastAsia="zh-CN"/>
              </w:rPr>
              <w:t>填报，</w:t>
            </w:r>
            <w:r>
              <w:rPr>
                <w:rFonts w:hint="eastAsia" w:eastAsia="宋体" w:cs="Times New Roman"/>
                <w:sz w:val="24"/>
                <w:szCs w:val="32"/>
                <w:lang w:eastAsia="zh-CN"/>
              </w:rPr>
              <w:t>验收监测期间，项目工况稳定，各类环保设施运行正常。综上所述。该项目环评手续完备，各类污染防治措施落实到位，验收检测结果符合相关标准要求，具备竣工环境保护验收条件要求，可对其提出竣工环境保护验收合格的</w:t>
            </w:r>
            <w:del w:id="604" w:author="BAOBINGF。" w:date="2021-09-11T10:58:01Z">
              <w:r>
                <w:rPr>
                  <w:rFonts w:hint="eastAsia" w:eastAsia="宋体" w:cs="Times New Roman"/>
                  <w:sz w:val="24"/>
                  <w:szCs w:val="32"/>
                  <w:lang w:eastAsia="zh-CN"/>
                </w:rPr>
                <w:delText>要求</w:delText>
              </w:r>
            </w:del>
            <w:ins w:id="605" w:author="BAOBINGF。" w:date="2021-09-11T10:58:01Z">
              <w:r>
                <w:rPr>
                  <w:rFonts w:hint="eastAsia" w:eastAsia="宋体" w:cs="Times New Roman"/>
                  <w:sz w:val="24"/>
                  <w:szCs w:val="32"/>
                  <w:lang w:eastAsia="zh-CN"/>
                </w:rPr>
                <w:t>结论</w:t>
              </w:r>
            </w:ins>
            <w:r>
              <w:rPr>
                <w:rFonts w:hint="eastAsia" w:eastAsia="宋体" w:cs="Times New Roman"/>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jc w:val="both"/>
              <w:textAlignment w:val="auto"/>
              <w:rPr>
                <w:rFonts w:hint="eastAsia" w:eastAsia="宋体" w:cs="Times New Roman"/>
                <w:lang w:eastAsia="zh-CN"/>
              </w:rPr>
            </w:pPr>
          </w:p>
        </w:tc>
      </w:tr>
    </w:tbl>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Consolas">
    <w:panose1 w:val="020B0609020204030204"/>
    <w:charset w:val="00"/>
    <w:family w:val="auto"/>
    <w:pitch w:val="default"/>
    <w:sig w:usb0="A00002EF" w:usb1="4000204B" w:usb2="00000000" w:usb3="00000000" w:csb0="200000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ontAweso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roman"/>
    <w:pitch w:val="default"/>
    <w:sig w:usb0="00000000" w:usb1="00000000" w:usb2="0000001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PUr4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J8PUr45AgAAcQQAAA4AAAAAAAAAAQAgAAAAHwEAAGRycy9lMm9Eb2Mu&#10;eG1sUEsFBgAAAAAGAAYAWQEAAMoFA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BEC56E"/>
    <w:multiLevelType w:val="singleLevel"/>
    <w:tmpl w:val="93BEC56E"/>
    <w:lvl w:ilvl="0" w:tentative="0">
      <w:start w:val="2"/>
      <w:numFmt w:val="decimal"/>
      <w:suff w:val="nothing"/>
      <w:lvlText w:val="（%1）"/>
      <w:lvlJc w:val="left"/>
    </w:lvl>
  </w:abstractNum>
  <w:abstractNum w:abstractNumId="1">
    <w:nsid w:val="0DC6DF59"/>
    <w:multiLevelType w:val="singleLevel"/>
    <w:tmpl w:val="0DC6DF59"/>
    <w:lvl w:ilvl="0" w:tentative="0">
      <w:start w:val="1"/>
      <w:numFmt w:val="decimal"/>
      <w:suff w:val="nothing"/>
      <w:lvlText w:val="%1、"/>
      <w:lvlJc w:val="left"/>
      <w:rPr>
        <w:rFonts w:hint="default"/>
        <w:b/>
        <w:bCs/>
        <w:sz w:val="24"/>
        <w:szCs w:val="24"/>
      </w:rPr>
    </w:lvl>
  </w:abstractNum>
  <w:abstractNum w:abstractNumId="2">
    <w:nsid w:val="7F6A2805"/>
    <w:multiLevelType w:val="singleLevel"/>
    <w:tmpl w:val="7F6A2805"/>
    <w:lvl w:ilvl="0" w:tentative="0">
      <w:start w:val="1"/>
      <w:numFmt w:val="decimal"/>
      <w:suff w:val="nothing"/>
      <w:lvlText w:val="（%1）"/>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BAOBINGF。">
    <w15:presenceInfo w15:providerId="WPS Office" w15:userId="12175576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embedSystemFonts/>
  <w:bordersDoNotSurroundHeader w:val="0"/>
  <w:bordersDoNotSurroundFooter w:val="0"/>
  <w:attachedTemplate r:id="rId1"/>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5C2EB0"/>
    <w:rsid w:val="00071494"/>
    <w:rsid w:val="00076C9B"/>
    <w:rsid w:val="00096E3D"/>
    <w:rsid w:val="000A3278"/>
    <w:rsid w:val="001B13DB"/>
    <w:rsid w:val="00265A17"/>
    <w:rsid w:val="0031115E"/>
    <w:rsid w:val="00420A4B"/>
    <w:rsid w:val="00443C91"/>
    <w:rsid w:val="00452724"/>
    <w:rsid w:val="004C653D"/>
    <w:rsid w:val="005B2491"/>
    <w:rsid w:val="005E14D0"/>
    <w:rsid w:val="005E60ED"/>
    <w:rsid w:val="006B1552"/>
    <w:rsid w:val="006E5FF7"/>
    <w:rsid w:val="0071455A"/>
    <w:rsid w:val="00794D91"/>
    <w:rsid w:val="008B28E9"/>
    <w:rsid w:val="008F68A1"/>
    <w:rsid w:val="00921025"/>
    <w:rsid w:val="009B34CD"/>
    <w:rsid w:val="009D5BB3"/>
    <w:rsid w:val="00A34B87"/>
    <w:rsid w:val="00A9590C"/>
    <w:rsid w:val="00B6029D"/>
    <w:rsid w:val="00B76382"/>
    <w:rsid w:val="00B9033A"/>
    <w:rsid w:val="00BC6CA7"/>
    <w:rsid w:val="00D025FC"/>
    <w:rsid w:val="00D73C18"/>
    <w:rsid w:val="00D74349"/>
    <w:rsid w:val="00DE235F"/>
    <w:rsid w:val="00E361D1"/>
    <w:rsid w:val="00E42ABB"/>
    <w:rsid w:val="00E61B0A"/>
    <w:rsid w:val="00E62E3B"/>
    <w:rsid w:val="00ED1FDC"/>
    <w:rsid w:val="00EF74ED"/>
    <w:rsid w:val="00FA3632"/>
    <w:rsid w:val="00FA547F"/>
    <w:rsid w:val="00FB30FE"/>
    <w:rsid w:val="010954A6"/>
    <w:rsid w:val="01100EED"/>
    <w:rsid w:val="011E1839"/>
    <w:rsid w:val="01441391"/>
    <w:rsid w:val="014E588F"/>
    <w:rsid w:val="016664B4"/>
    <w:rsid w:val="01723A1D"/>
    <w:rsid w:val="017D4C19"/>
    <w:rsid w:val="019E345A"/>
    <w:rsid w:val="01DA16AE"/>
    <w:rsid w:val="026C038E"/>
    <w:rsid w:val="026E5732"/>
    <w:rsid w:val="028F63D4"/>
    <w:rsid w:val="02AA60BB"/>
    <w:rsid w:val="02EC26E6"/>
    <w:rsid w:val="02ED090F"/>
    <w:rsid w:val="02F86CD2"/>
    <w:rsid w:val="0300603F"/>
    <w:rsid w:val="03092090"/>
    <w:rsid w:val="032B2832"/>
    <w:rsid w:val="03593502"/>
    <w:rsid w:val="035F2213"/>
    <w:rsid w:val="035F6224"/>
    <w:rsid w:val="03672653"/>
    <w:rsid w:val="039A2F7B"/>
    <w:rsid w:val="03B23DEB"/>
    <w:rsid w:val="03CA0330"/>
    <w:rsid w:val="03D8130B"/>
    <w:rsid w:val="03E7385B"/>
    <w:rsid w:val="03EC3152"/>
    <w:rsid w:val="03EE6D39"/>
    <w:rsid w:val="03EF67FD"/>
    <w:rsid w:val="03F9306E"/>
    <w:rsid w:val="04015943"/>
    <w:rsid w:val="041878C6"/>
    <w:rsid w:val="042706BA"/>
    <w:rsid w:val="04273604"/>
    <w:rsid w:val="04296EC2"/>
    <w:rsid w:val="045A4E6D"/>
    <w:rsid w:val="046E2B29"/>
    <w:rsid w:val="047870E0"/>
    <w:rsid w:val="048360AD"/>
    <w:rsid w:val="049334C2"/>
    <w:rsid w:val="04944AF2"/>
    <w:rsid w:val="049A7AFD"/>
    <w:rsid w:val="04A3332A"/>
    <w:rsid w:val="04C8715C"/>
    <w:rsid w:val="04E754DC"/>
    <w:rsid w:val="04F6756C"/>
    <w:rsid w:val="05213F39"/>
    <w:rsid w:val="052D2ACF"/>
    <w:rsid w:val="056C586C"/>
    <w:rsid w:val="058D118C"/>
    <w:rsid w:val="05B46F20"/>
    <w:rsid w:val="05D7644A"/>
    <w:rsid w:val="05DE11C5"/>
    <w:rsid w:val="05E57CBC"/>
    <w:rsid w:val="060442F4"/>
    <w:rsid w:val="06183F50"/>
    <w:rsid w:val="062D26EB"/>
    <w:rsid w:val="06390877"/>
    <w:rsid w:val="064840C0"/>
    <w:rsid w:val="065875A7"/>
    <w:rsid w:val="06670F6B"/>
    <w:rsid w:val="066779E1"/>
    <w:rsid w:val="06823A3E"/>
    <w:rsid w:val="069B3471"/>
    <w:rsid w:val="06E321D0"/>
    <w:rsid w:val="06F24C80"/>
    <w:rsid w:val="070A6258"/>
    <w:rsid w:val="07101A05"/>
    <w:rsid w:val="072266C8"/>
    <w:rsid w:val="072400A8"/>
    <w:rsid w:val="07344FFC"/>
    <w:rsid w:val="076E7B40"/>
    <w:rsid w:val="0789065B"/>
    <w:rsid w:val="079479E0"/>
    <w:rsid w:val="07AA295D"/>
    <w:rsid w:val="07C0060E"/>
    <w:rsid w:val="07C21024"/>
    <w:rsid w:val="07D4137D"/>
    <w:rsid w:val="07F10945"/>
    <w:rsid w:val="08066770"/>
    <w:rsid w:val="081C57A6"/>
    <w:rsid w:val="08250838"/>
    <w:rsid w:val="082E62C4"/>
    <w:rsid w:val="083977B8"/>
    <w:rsid w:val="086A02A9"/>
    <w:rsid w:val="087D1F6F"/>
    <w:rsid w:val="088F287D"/>
    <w:rsid w:val="089D60E2"/>
    <w:rsid w:val="08BE3C4B"/>
    <w:rsid w:val="08BF6FA3"/>
    <w:rsid w:val="08C95A99"/>
    <w:rsid w:val="08E87CA0"/>
    <w:rsid w:val="08FA6B17"/>
    <w:rsid w:val="09276787"/>
    <w:rsid w:val="092E2A7F"/>
    <w:rsid w:val="09402814"/>
    <w:rsid w:val="09484C7B"/>
    <w:rsid w:val="098E2429"/>
    <w:rsid w:val="09A51047"/>
    <w:rsid w:val="09AE1248"/>
    <w:rsid w:val="09AF2A8B"/>
    <w:rsid w:val="09BA0B69"/>
    <w:rsid w:val="09C22A79"/>
    <w:rsid w:val="09C40D77"/>
    <w:rsid w:val="0A0B1CC5"/>
    <w:rsid w:val="0A1D2241"/>
    <w:rsid w:val="0A275F78"/>
    <w:rsid w:val="0A2C6D31"/>
    <w:rsid w:val="0A375BEE"/>
    <w:rsid w:val="0A507F10"/>
    <w:rsid w:val="0A8C4287"/>
    <w:rsid w:val="0A8F51E7"/>
    <w:rsid w:val="0A914194"/>
    <w:rsid w:val="0A992C6B"/>
    <w:rsid w:val="0AA9552C"/>
    <w:rsid w:val="0ACF4C38"/>
    <w:rsid w:val="0ADC7A0D"/>
    <w:rsid w:val="0AE417F5"/>
    <w:rsid w:val="0AEA199E"/>
    <w:rsid w:val="0B1F2088"/>
    <w:rsid w:val="0B2424D5"/>
    <w:rsid w:val="0B574188"/>
    <w:rsid w:val="0B5D6101"/>
    <w:rsid w:val="0B5F6A73"/>
    <w:rsid w:val="0B7E56E4"/>
    <w:rsid w:val="0B9003A2"/>
    <w:rsid w:val="0B91139F"/>
    <w:rsid w:val="0BA63D7E"/>
    <w:rsid w:val="0BCF7FC0"/>
    <w:rsid w:val="0BFB3837"/>
    <w:rsid w:val="0C02346B"/>
    <w:rsid w:val="0C0A77DF"/>
    <w:rsid w:val="0C1362CA"/>
    <w:rsid w:val="0C3F145A"/>
    <w:rsid w:val="0C435922"/>
    <w:rsid w:val="0C4D6A7B"/>
    <w:rsid w:val="0C504C5C"/>
    <w:rsid w:val="0C8C19BF"/>
    <w:rsid w:val="0C92486D"/>
    <w:rsid w:val="0CA10EFF"/>
    <w:rsid w:val="0CB6080A"/>
    <w:rsid w:val="0CB64D7A"/>
    <w:rsid w:val="0CB87106"/>
    <w:rsid w:val="0CBA1EEC"/>
    <w:rsid w:val="0CD63946"/>
    <w:rsid w:val="0CDD5548"/>
    <w:rsid w:val="0D1369A4"/>
    <w:rsid w:val="0D221892"/>
    <w:rsid w:val="0D39038D"/>
    <w:rsid w:val="0D4707C3"/>
    <w:rsid w:val="0D481626"/>
    <w:rsid w:val="0D536DAC"/>
    <w:rsid w:val="0D6423D8"/>
    <w:rsid w:val="0D721DA8"/>
    <w:rsid w:val="0D9729AF"/>
    <w:rsid w:val="0DB939BA"/>
    <w:rsid w:val="0DCD6156"/>
    <w:rsid w:val="0DCE5629"/>
    <w:rsid w:val="0DD77FA5"/>
    <w:rsid w:val="0DF05680"/>
    <w:rsid w:val="0DFB3D9E"/>
    <w:rsid w:val="0E545FF5"/>
    <w:rsid w:val="0E813115"/>
    <w:rsid w:val="0E96303E"/>
    <w:rsid w:val="0EAE25BB"/>
    <w:rsid w:val="0EB165A4"/>
    <w:rsid w:val="0EB37463"/>
    <w:rsid w:val="0EB42D1D"/>
    <w:rsid w:val="0EB80C14"/>
    <w:rsid w:val="0EBB55CC"/>
    <w:rsid w:val="0EC7047A"/>
    <w:rsid w:val="0F027EFB"/>
    <w:rsid w:val="0F0922B5"/>
    <w:rsid w:val="0F0D76BC"/>
    <w:rsid w:val="0F191CB4"/>
    <w:rsid w:val="0F1F3D7B"/>
    <w:rsid w:val="0F3F6D6E"/>
    <w:rsid w:val="0F4E4909"/>
    <w:rsid w:val="0F5E041F"/>
    <w:rsid w:val="0F780AA1"/>
    <w:rsid w:val="0F9C044C"/>
    <w:rsid w:val="0FA40B6F"/>
    <w:rsid w:val="0FAB64CE"/>
    <w:rsid w:val="0FB02AF8"/>
    <w:rsid w:val="0FC52422"/>
    <w:rsid w:val="0FDA76C5"/>
    <w:rsid w:val="0FF4010F"/>
    <w:rsid w:val="0FFC0F13"/>
    <w:rsid w:val="10076B15"/>
    <w:rsid w:val="10137A30"/>
    <w:rsid w:val="10152A52"/>
    <w:rsid w:val="105D2EFA"/>
    <w:rsid w:val="106935BC"/>
    <w:rsid w:val="108C5C91"/>
    <w:rsid w:val="108D6C97"/>
    <w:rsid w:val="109B7922"/>
    <w:rsid w:val="10B55E0B"/>
    <w:rsid w:val="10D66B0C"/>
    <w:rsid w:val="110E766F"/>
    <w:rsid w:val="11185295"/>
    <w:rsid w:val="1133394F"/>
    <w:rsid w:val="113622E5"/>
    <w:rsid w:val="11374893"/>
    <w:rsid w:val="11470426"/>
    <w:rsid w:val="11486C4B"/>
    <w:rsid w:val="11501923"/>
    <w:rsid w:val="11981209"/>
    <w:rsid w:val="119C68E2"/>
    <w:rsid w:val="11C45639"/>
    <w:rsid w:val="11F77CBA"/>
    <w:rsid w:val="120F11FA"/>
    <w:rsid w:val="122E4B84"/>
    <w:rsid w:val="12323567"/>
    <w:rsid w:val="125841B5"/>
    <w:rsid w:val="12660108"/>
    <w:rsid w:val="12694311"/>
    <w:rsid w:val="127F3605"/>
    <w:rsid w:val="12817F4B"/>
    <w:rsid w:val="128B62D8"/>
    <w:rsid w:val="12CF010E"/>
    <w:rsid w:val="130063AF"/>
    <w:rsid w:val="131E081F"/>
    <w:rsid w:val="13201598"/>
    <w:rsid w:val="132672F5"/>
    <w:rsid w:val="13271FB2"/>
    <w:rsid w:val="133B48CB"/>
    <w:rsid w:val="136B273A"/>
    <w:rsid w:val="138311FD"/>
    <w:rsid w:val="139A2C68"/>
    <w:rsid w:val="13BD498E"/>
    <w:rsid w:val="13BE489F"/>
    <w:rsid w:val="13C55D27"/>
    <w:rsid w:val="13D230C8"/>
    <w:rsid w:val="13E45546"/>
    <w:rsid w:val="14174B02"/>
    <w:rsid w:val="14387416"/>
    <w:rsid w:val="143C635E"/>
    <w:rsid w:val="14581FF0"/>
    <w:rsid w:val="14604D04"/>
    <w:rsid w:val="14AD5FA4"/>
    <w:rsid w:val="14C62799"/>
    <w:rsid w:val="14EA7624"/>
    <w:rsid w:val="14F46830"/>
    <w:rsid w:val="15065433"/>
    <w:rsid w:val="152E75A3"/>
    <w:rsid w:val="1541445D"/>
    <w:rsid w:val="15475503"/>
    <w:rsid w:val="15532306"/>
    <w:rsid w:val="155E02D3"/>
    <w:rsid w:val="1575770E"/>
    <w:rsid w:val="15AC5725"/>
    <w:rsid w:val="15C54167"/>
    <w:rsid w:val="15C558D2"/>
    <w:rsid w:val="15CE189C"/>
    <w:rsid w:val="16361168"/>
    <w:rsid w:val="16625B60"/>
    <w:rsid w:val="16A80F3D"/>
    <w:rsid w:val="16B07CDC"/>
    <w:rsid w:val="16C67BC1"/>
    <w:rsid w:val="17447F86"/>
    <w:rsid w:val="174A4DF3"/>
    <w:rsid w:val="17521654"/>
    <w:rsid w:val="17776757"/>
    <w:rsid w:val="17790087"/>
    <w:rsid w:val="179D1C13"/>
    <w:rsid w:val="17B201FC"/>
    <w:rsid w:val="17BA39E9"/>
    <w:rsid w:val="17BB7CC7"/>
    <w:rsid w:val="17C44D06"/>
    <w:rsid w:val="17F42F8C"/>
    <w:rsid w:val="17FB03A6"/>
    <w:rsid w:val="17FF758B"/>
    <w:rsid w:val="18156096"/>
    <w:rsid w:val="182F1075"/>
    <w:rsid w:val="184F4BA1"/>
    <w:rsid w:val="185175AD"/>
    <w:rsid w:val="185F4C1B"/>
    <w:rsid w:val="186B21EB"/>
    <w:rsid w:val="18725708"/>
    <w:rsid w:val="18735388"/>
    <w:rsid w:val="18765E28"/>
    <w:rsid w:val="187F2ED4"/>
    <w:rsid w:val="18965AD3"/>
    <w:rsid w:val="18B06F26"/>
    <w:rsid w:val="18C04CA9"/>
    <w:rsid w:val="18C85F8B"/>
    <w:rsid w:val="18D64250"/>
    <w:rsid w:val="18DC6F72"/>
    <w:rsid w:val="192B177F"/>
    <w:rsid w:val="192E3AE8"/>
    <w:rsid w:val="193A639F"/>
    <w:rsid w:val="196C581E"/>
    <w:rsid w:val="197566AF"/>
    <w:rsid w:val="19883064"/>
    <w:rsid w:val="199256AA"/>
    <w:rsid w:val="19B124E5"/>
    <w:rsid w:val="19B7377C"/>
    <w:rsid w:val="19BA78D9"/>
    <w:rsid w:val="19CE4741"/>
    <w:rsid w:val="19D44ADC"/>
    <w:rsid w:val="19DB6A83"/>
    <w:rsid w:val="1A0570B5"/>
    <w:rsid w:val="1A08055D"/>
    <w:rsid w:val="1A120C4D"/>
    <w:rsid w:val="1A12605E"/>
    <w:rsid w:val="1A2C6575"/>
    <w:rsid w:val="1A2F26B8"/>
    <w:rsid w:val="1A4F475A"/>
    <w:rsid w:val="1A540B59"/>
    <w:rsid w:val="1A5949F3"/>
    <w:rsid w:val="1A5B4461"/>
    <w:rsid w:val="1A8758FE"/>
    <w:rsid w:val="1AB91D03"/>
    <w:rsid w:val="1AC4012D"/>
    <w:rsid w:val="1AE66A62"/>
    <w:rsid w:val="1AF317BA"/>
    <w:rsid w:val="1B2E3C26"/>
    <w:rsid w:val="1B42622F"/>
    <w:rsid w:val="1B46199B"/>
    <w:rsid w:val="1B5D5452"/>
    <w:rsid w:val="1B5F53AF"/>
    <w:rsid w:val="1B734635"/>
    <w:rsid w:val="1B8349D8"/>
    <w:rsid w:val="1B8E2A69"/>
    <w:rsid w:val="1B954D55"/>
    <w:rsid w:val="1B9D0CB1"/>
    <w:rsid w:val="1BBC1863"/>
    <w:rsid w:val="1BCC24BE"/>
    <w:rsid w:val="1BD86D0D"/>
    <w:rsid w:val="1BD87A83"/>
    <w:rsid w:val="1BD96655"/>
    <w:rsid w:val="1C1A0C2C"/>
    <w:rsid w:val="1C365962"/>
    <w:rsid w:val="1C547839"/>
    <w:rsid w:val="1C576AD0"/>
    <w:rsid w:val="1C6C7AA6"/>
    <w:rsid w:val="1C8B1F96"/>
    <w:rsid w:val="1C8E1358"/>
    <w:rsid w:val="1C8E3457"/>
    <w:rsid w:val="1C8F7161"/>
    <w:rsid w:val="1C9859EE"/>
    <w:rsid w:val="1CA053E3"/>
    <w:rsid w:val="1CE01163"/>
    <w:rsid w:val="1CFA3FA1"/>
    <w:rsid w:val="1D0254B0"/>
    <w:rsid w:val="1D05388B"/>
    <w:rsid w:val="1D064285"/>
    <w:rsid w:val="1D0C0A61"/>
    <w:rsid w:val="1D2144F7"/>
    <w:rsid w:val="1D236F84"/>
    <w:rsid w:val="1D2E1703"/>
    <w:rsid w:val="1D405F04"/>
    <w:rsid w:val="1D613B2E"/>
    <w:rsid w:val="1D756809"/>
    <w:rsid w:val="1D875D7D"/>
    <w:rsid w:val="1D890D00"/>
    <w:rsid w:val="1D970B37"/>
    <w:rsid w:val="1D982FD9"/>
    <w:rsid w:val="1D9C46A2"/>
    <w:rsid w:val="1D9D6DCC"/>
    <w:rsid w:val="1DA63FA1"/>
    <w:rsid w:val="1DB07A23"/>
    <w:rsid w:val="1DD77C60"/>
    <w:rsid w:val="1DFB311C"/>
    <w:rsid w:val="1E0F3FC8"/>
    <w:rsid w:val="1E2D1241"/>
    <w:rsid w:val="1E506CDD"/>
    <w:rsid w:val="1E5F54BD"/>
    <w:rsid w:val="1E687A60"/>
    <w:rsid w:val="1E8957BB"/>
    <w:rsid w:val="1E98121F"/>
    <w:rsid w:val="1EB90916"/>
    <w:rsid w:val="1ED60CA7"/>
    <w:rsid w:val="1ED91555"/>
    <w:rsid w:val="1EE31593"/>
    <w:rsid w:val="1EF25DC8"/>
    <w:rsid w:val="1F074EC4"/>
    <w:rsid w:val="1F226936"/>
    <w:rsid w:val="1F3F63AC"/>
    <w:rsid w:val="1F8D4541"/>
    <w:rsid w:val="1FD57CD4"/>
    <w:rsid w:val="1FD91EE8"/>
    <w:rsid w:val="1FED443A"/>
    <w:rsid w:val="200406AA"/>
    <w:rsid w:val="202419F0"/>
    <w:rsid w:val="206775F8"/>
    <w:rsid w:val="206E35FD"/>
    <w:rsid w:val="20784935"/>
    <w:rsid w:val="20A15224"/>
    <w:rsid w:val="20A6036A"/>
    <w:rsid w:val="20B135B4"/>
    <w:rsid w:val="20D439B5"/>
    <w:rsid w:val="20D70A39"/>
    <w:rsid w:val="20D815AD"/>
    <w:rsid w:val="20DC712D"/>
    <w:rsid w:val="2100305A"/>
    <w:rsid w:val="211B745E"/>
    <w:rsid w:val="213349E2"/>
    <w:rsid w:val="21381D21"/>
    <w:rsid w:val="214C418C"/>
    <w:rsid w:val="214D506F"/>
    <w:rsid w:val="215B7178"/>
    <w:rsid w:val="21882F06"/>
    <w:rsid w:val="21BE629F"/>
    <w:rsid w:val="21CB1659"/>
    <w:rsid w:val="21D61652"/>
    <w:rsid w:val="21D665D2"/>
    <w:rsid w:val="21DC16F8"/>
    <w:rsid w:val="21FA1DC9"/>
    <w:rsid w:val="21FF649D"/>
    <w:rsid w:val="220750A7"/>
    <w:rsid w:val="220E3FF6"/>
    <w:rsid w:val="22136829"/>
    <w:rsid w:val="221806C1"/>
    <w:rsid w:val="221F4D4E"/>
    <w:rsid w:val="222D1282"/>
    <w:rsid w:val="22322ABE"/>
    <w:rsid w:val="223D1996"/>
    <w:rsid w:val="227B1D12"/>
    <w:rsid w:val="227D4258"/>
    <w:rsid w:val="22806852"/>
    <w:rsid w:val="228F7BB7"/>
    <w:rsid w:val="22DD2A97"/>
    <w:rsid w:val="230133FF"/>
    <w:rsid w:val="23113A94"/>
    <w:rsid w:val="23187A5B"/>
    <w:rsid w:val="231D555D"/>
    <w:rsid w:val="232775BF"/>
    <w:rsid w:val="232B4C88"/>
    <w:rsid w:val="23422988"/>
    <w:rsid w:val="23825AC9"/>
    <w:rsid w:val="238F7C87"/>
    <w:rsid w:val="23A65E2B"/>
    <w:rsid w:val="23B764C6"/>
    <w:rsid w:val="23DC3E16"/>
    <w:rsid w:val="23E02C52"/>
    <w:rsid w:val="23EE199E"/>
    <w:rsid w:val="240B6E6F"/>
    <w:rsid w:val="240D77A4"/>
    <w:rsid w:val="241439FB"/>
    <w:rsid w:val="242478A5"/>
    <w:rsid w:val="243F096F"/>
    <w:rsid w:val="243F110C"/>
    <w:rsid w:val="24432DA4"/>
    <w:rsid w:val="24553984"/>
    <w:rsid w:val="24601AED"/>
    <w:rsid w:val="24605AFA"/>
    <w:rsid w:val="24BB6AB9"/>
    <w:rsid w:val="24C84DCC"/>
    <w:rsid w:val="24CA1127"/>
    <w:rsid w:val="24D50BB6"/>
    <w:rsid w:val="24E30B5A"/>
    <w:rsid w:val="24E52BBB"/>
    <w:rsid w:val="24E92660"/>
    <w:rsid w:val="24EB01B2"/>
    <w:rsid w:val="24F036DD"/>
    <w:rsid w:val="24F23A93"/>
    <w:rsid w:val="24F3030A"/>
    <w:rsid w:val="24FA5B73"/>
    <w:rsid w:val="250639CA"/>
    <w:rsid w:val="251157DC"/>
    <w:rsid w:val="25591C74"/>
    <w:rsid w:val="255D5FC2"/>
    <w:rsid w:val="257C3484"/>
    <w:rsid w:val="258C68C4"/>
    <w:rsid w:val="259E3C2B"/>
    <w:rsid w:val="25CD78C4"/>
    <w:rsid w:val="265953F2"/>
    <w:rsid w:val="26927A20"/>
    <w:rsid w:val="26A77007"/>
    <w:rsid w:val="26C15338"/>
    <w:rsid w:val="26CD168F"/>
    <w:rsid w:val="26FB6962"/>
    <w:rsid w:val="27337C7C"/>
    <w:rsid w:val="2739751C"/>
    <w:rsid w:val="275918BE"/>
    <w:rsid w:val="275B7361"/>
    <w:rsid w:val="27627CAE"/>
    <w:rsid w:val="277026D5"/>
    <w:rsid w:val="278C6216"/>
    <w:rsid w:val="27DB409C"/>
    <w:rsid w:val="27F97427"/>
    <w:rsid w:val="27FE66B9"/>
    <w:rsid w:val="2806451C"/>
    <w:rsid w:val="280A1337"/>
    <w:rsid w:val="28370FB1"/>
    <w:rsid w:val="28376F89"/>
    <w:rsid w:val="2865021D"/>
    <w:rsid w:val="2874005A"/>
    <w:rsid w:val="2898701B"/>
    <w:rsid w:val="2899219A"/>
    <w:rsid w:val="28B73C5D"/>
    <w:rsid w:val="28C56194"/>
    <w:rsid w:val="28D24683"/>
    <w:rsid w:val="28EB05B9"/>
    <w:rsid w:val="29081F25"/>
    <w:rsid w:val="29095CFE"/>
    <w:rsid w:val="29155B87"/>
    <w:rsid w:val="2919066A"/>
    <w:rsid w:val="29237731"/>
    <w:rsid w:val="29270D6D"/>
    <w:rsid w:val="294C1032"/>
    <w:rsid w:val="294E3B95"/>
    <w:rsid w:val="297573D1"/>
    <w:rsid w:val="29795052"/>
    <w:rsid w:val="298F3DF9"/>
    <w:rsid w:val="298F6BC3"/>
    <w:rsid w:val="299067B8"/>
    <w:rsid w:val="299B544D"/>
    <w:rsid w:val="29C64F5D"/>
    <w:rsid w:val="29FA1EC1"/>
    <w:rsid w:val="29FD7F87"/>
    <w:rsid w:val="2A102496"/>
    <w:rsid w:val="2A174690"/>
    <w:rsid w:val="2A197141"/>
    <w:rsid w:val="2A1C10B8"/>
    <w:rsid w:val="2A3A011C"/>
    <w:rsid w:val="2A420FA1"/>
    <w:rsid w:val="2A4822AC"/>
    <w:rsid w:val="2A4C2051"/>
    <w:rsid w:val="2A640B0E"/>
    <w:rsid w:val="2AA53952"/>
    <w:rsid w:val="2ABC7D19"/>
    <w:rsid w:val="2ACC005B"/>
    <w:rsid w:val="2ACD4BF3"/>
    <w:rsid w:val="2B086910"/>
    <w:rsid w:val="2B1E007E"/>
    <w:rsid w:val="2B395F4B"/>
    <w:rsid w:val="2B456F26"/>
    <w:rsid w:val="2B59728C"/>
    <w:rsid w:val="2B616741"/>
    <w:rsid w:val="2B852256"/>
    <w:rsid w:val="2B8D5CB5"/>
    <w:rsid w:val="2BB06649"/>
    <w:rsid w:val="2BED23C8"/>
    <w:rsid w:val="2C08176A"/>
    <w:rsid w:val="2C425D8C"/>
    <w:rsid w:val="2C4D248F"/>
    <w:rsid w:val="2C6B62D9"/>
    <w:rsid w:val="2C794381"/>
    <w:rsid w:val="2C7A4AC1"/>
    <w:rsid w:val="2C9D5D83"/>
    <w:rsid w:val="2CC76A54"/>
    <w:rsid w:val="2CDA12A9"/>
    <w:rsid w:val="2CE23288"/>
    <w:rsid w:val="2CE737E2"/>
    <w:rsid w:val="2CFF3C1B"/>
    <w:rsid w:val="2CFF5E18"/>
    <w:rsid w:val="2D08219F"/>
    <w:rsid w:val="2D1E74AB"/>
    <w:rsid w:val="2D2774FC"/>
    <w:rsid w:val="2D28646E"/>
    <w:rsid w:val="2D4000F4"/>
    <w:rsid w:val="2D415F7F"/>
    <w:rsid w:val="2D46676F"/>
    <w:rsid w:val="2D595F55"/>
    <w:rsid w:val="2D6F50A7"/>
    <w:rsid w:val="2D7812AA"/>
    <w:rsid w:val="2D7D25F5"/>
    <w:rsid w:val="2D871DB7"/>
    <w:rsid w:val="2D8B7A0F"/>
    <w:rsid w:val="2D920471"/>
    <w:rsid w:val="2D9732F7"/>
    <w:rsid w:val="2D9E01FC"/>
    <w:rsid w:val="2DB24B21"/>
    <w:rsid w:val="2DBF4F55"/>
    <w:rsid w:val="2DDD7A9D"/>
    <w:rsid w:val="2DEE4859"/>
    <w:rsid w:val="2DF34729"/>
    <w:rsid w:val="2E31720D"/>
    <w:rsid w:val="2E404C91"/>
    <w:rsid w:val="2E5C2442"/>
    <w:rsid w:val="2E7B7D71"/>
    <w:rsid w:val="2E7E2BE5"/>
    <w:rsid w:val="2E837EAB"/>
    <w:rsid w:val="2E853EDF"/>
    <w:rsid w:val="2E903910"/>
    <w:rsid w:val="2E9138BB"/>
    <w:rsid w:val="2EC76C98"/>
    <w:rsid w:val="2ED85788"/>
    <w:rsid w:val="2ED91086"/>
    <w:rsid w:val="2EE814EA"/>
    <w:rsid w:val="2EF57831"/>
    <w:rsid w:val="2EFB3731"/>
    <w:rsid w:val="2F0C73DA"/>
    <w:rsid w:val="2F4666F2"/>
    <w:rsid w:val="2F5049AC"/>
    <w:rsid w:val="2F7F5B07"/>
    <w:rsid w:val="2F907A66"/>
    <w:rsid w:val="2F9C632E"/>
    <w:rsid w:val="2FAA5AA3"/>
    <w:rsid w:val="2FCF6071"/>
    <w:rsid w:val="3004055B"/>
    <w:rsid w:val="300771A7"/>
    <w:rsid w:val="300F6A73"/>
    <w:rsid w:val="30115249"/>
    <w:rsid w:val="30210E69"/>
    <w:rsid w:val="30230716"/>
    <w:rsid w:val="30275343"/>
    <w:rsid w:val="302F2057"/>
    <w:rsid w:val="30313C82"/>
    <w:rsid w:val="303C6A8B"/>
    <w:rsid w:val="305D633D"/>
    <w:rsid w:val="30655381"/>
    <w:rsid w:val="30695E23"/>
    <w:rsid w:val="30765EE1"/>
    <w:rsid w:val="307A43A4"/>
    <w:rsid w:val="30AB4118"/>
    <w:rsid w:val="30AC38EF"/>
    <w:rsid w:val="30C37B54"/>
    <w:rsid w:val="30E53C7E"/>
    <w:rsid w:val="30EA50F8"/>
    <w:rsid w:val="30F4188D"/>
    <w:rsid w:val="30FF3C94"/>
    <w:rsid w:val="31117974"/>
    <w:rsid w:val="3148133F"/>
    <w:rsid w:val="314D2FE8"/>
    <w:rsid w:val="31596827"/>
    <w:rsid w:val="316A73C8"/>
    <w:rsid w:val="316B4F09"/>
    <w:rsid w:val="318B31E6"/>
    <w:rsid w:val="318E7911"/>
    <w:rsid w:val="31AA1749"/>
    <w:rsid w:val="31CF37C2"/>
    <w:rsid w:val="32001419"/>
    <w:rsid w:val="322720B3"/>
    <w:rsid w:val="324D59E3"/>
    <w:rsid w:val="32612D04"/>
    <w:rsid w:val="326D6E20"/>
    <w:rsid w:val="32834E71"/>
    <w:rsid w:val="328E7524"/>
    <w:rsid w:val="32995EB2"/>
    <w:rsid w:val="32B270FF"/>
    <w:rsid w:val="32C1015C"/>
    <w:rsid w:val="32C50B67"/>
    <w:rsid w:val="32CB4085"/>
    <w:rsid w:val="32E82E5E"/>
    <w:rsid w:val="32EB3619"/>
    <w:rsid w:val="32F01AB7"/>
    <w:rsid w:val="32F762A0"/>
    <w:rsid w:val="33095E4A"/>
    <w:rsid w:val="330F78CD"/>
    <w:rsid w:val="33355B71"/>
    <w:rsid w:val="333B1FDC"/>
    <w:rsid w:val="33526880"/>
    <w:rsid w:val="33721D04"/>
    <w:rsid w:val="338759B6"/>
    <w:rsid w:val="338A597B"/>
    <w:rsid w:val="338F34E1"/>
    <w:rsid w:val="33BF40F4"/>
    <w:rsid w:val="33D02357"/>
    <w:rsid w:val="33F00A82"/>
    <w:rsid w:val="33FF380B"/>
    <w:rsid w:val="34021611"/>
    <w:rsid w:val="34615D0D"/>
    <w:rsid w:val="346A09FC"/>
    <w:rsid w:val="34706390"/>
    <w:rsid w:val="348B3B89"/>
    <w:rsid w:val="349413DE"/>
    <w:rsid w:val="34A842A5"/>
    <w:rsid w:val="34AC5F63"/>
    <w:rsid w:val="34B46CCB"/>
    <w:rsid w:val="34B54145"/>
    <w:rsid w:val="34BB5833"/>
    <w:rsid w:val="34DA4D2E"/>
    <w:rsid w:val="34F32B8E"/>
    <w:rsid w:val="34F753DC"/>
    <w:rsid w:val="3501499C"/>
    <w:rsid w:val="351334AB"/>
    <w:rsid w:val="3513757C"/>
    <w:rsid w:val="35186FB7"/>
    <w:rsid w:val="351C7E67"/>
    <w:rsid w:val="35285C75"/>
    <w:rsid w:val="3548454F"/>
    <w:rsid w:val="35486166"/>
    <w:rsid w:val="356775E5"/>
    <w:rsid w:val="3572538C"/>
    <w:rsid w:val="359F05D3"/>
    <w:rsid w:val="35C569D8"/>
    <w:rsid w:val="35DB2321"/>
    <w:rsid w:val="35DF7426"/>
    <w:rsid w:val="35E2240B"/>
    <w:rsid w:val="35EF510A"/>
    <w:rsid w:val="360071A4"/>
    <w:rsid w:val="360A443E"/>
    <w:rsid w:val="361C309A"/>
    <w:rsid w:val="361D33EE"/>
    <w:rsid w:val="363B4960"/>
    <w:rsid w:val="36420780"/>
    <w:rsid w:val="366A3B73"/>
    <w:rsid w:val="366C5C2E"/>
    <w:rsid w:val="36762ABE"/>
    <w:rsid w:val="36A90B86"/>
    <w:rsid w:val="36C85C84"/>
    <w:rsid w:val="36CB27C9"/>
    <w:rsid w:val="36D821B3"/>
    <w:rsid w:val="36E476DE"/>
    <w:rsid w:val="36FB6788"/>
    <w:rsid w:val="36FD4084"/>
    <w:rsid w:val="37191006"/>
    <w:rsid w:val="37262281"/>
    <w:rsid w:val="37372ED9"/>
    <w:rsid w:val="374027D6"/>
    <w:rsid w:val="37476E15"/>
    <w:rsid w:val="375473FB"/>
    <w:rsid w:val="375F2463"/>
    <w:rsid w:val="37614F5F"/>
    <w:rsid w:val="37683449"/>
    <w:rsid w:val="378F70ED"/>
    <w:rsid w:val="37BA3492"/>
    <w:rsid w:val="37D17361"/>
    <w:rsid w:val="37DC30FB"/>
    <w:rsid w:val="37E75AF5"/>
    <w:rsid w:val="37F02F53"/>
    <w:rsid w:val="37F67D78"/>
    <w:rsid w:val="380273D3"/>
    <w:rsid w:val="382754ED"/>
    <w:rsid w:val="382C662E"/>
    <w:rsid w:val="38545785"/>
    <w:rsid w:val="385A0315"/>
    <w:rsid w:val="386B64FC"/>
    <w:rsid w:val="386F1DDA"/>
    <w:rsid w:val="387C619D"/>
    <w:rsid w:val="38860A4D"/>
    <w:rsid w:val="3887782A"/>
    <w:rsid w:val="38931BAA"/>
    <w:rsid w:val="38B572D1"/>
    <w:rsid w:val="38B66961"/>
    <w:rsid w:val="38BA27D9"/>
    <w:rsid w:val="38C032D1"/>
    <w:rsid w:val="39076B0B"/>
    <w:rsid w:val="391B569D"/>
    <w:rsid w:val="39204E57"/>
    <w:rsid w:val="392479F0"/>
    <w:rsid w:val="39315C44"/>
    <w:rsid w:val="39430A52"/>
    <w:rsid w:val="394F5997"/>
    <w:rsid w:val="39671C64"/>
    <w:rsid w:val="39826B6C"/>
    <w:rsid w:val="39945DAE"/>
    <w:rsid w:val="39954992"/>
    <w:rsid w:val="39AD1486"/>
    <w:rsid w:val="39C3198D"/>
    <w:rsid w:val="39D67E2F"/>
    <w:rsid w:val="39E71976"/>
    <w:rsid w:val="3A0674D4"/>
    <w:rsid w:val="3A296C29"/>
    <w:rsid w:val="3A49067B"/>
    <w:rsid w:val="3A5F7DAD"/>
    <w:rsid w:val="3A802AA4"/>
    <w:rsid w:val="3AB16442"/>
    <w:rsid w:val="3AC01214"/>
    <w:rsid w:val="3AD309B7"/>
    <w:rsid w:val="3AD4056A"/>
    <w:rsid w:val="3AD91A19"/>
    <w:rsid w:val="3AE4210D"/>
    <w:rsid w:val="3AED6A01"/>
    <w:rsid w:val="3AF64808"/>
    <w:rsid w:val="3AFA330A"/>
    <w:rsid w:val="3AFB4481"/>
    <w:rsid w:val="3B033864"/>
    <w:rsid w:val="3B2160B3"/>
    <w:rsid w:val="3B472F8C"/>
    <w:rsid w:val="3B494292"/>
    <w:rsid w:val="3B4B5982"/>
    <w:rsid w:val="3B54007D"/>
    <w:rsid w:val="3B544A68"/>
    <w:rsid w:val="3B5E784B"/>
    <w:rsid w:val="3B634986"/>
    <w:rsid w:val="3B7D2F57"/>
    <w:rsid w:val="3B823AEE"/>
    <w:rsid w:val="3B826BB8"/>
    <w:rsid w:val="3B933C69"/>
    <w:rsid w:val="3B982F1E"/>
    <w:rsid w:val="3B9A2188"/>
    <w:rsid w:val="3BA770BF"/>
    <w:rsid w:val="3BAF5420"/>
    <w:rsid w:val="3BB0026E"/>
    <w:rsid w:val="3BBB2808"/>
    <w:rsid w:val="3BD12C50"/>
    <w:rsid w:val="3BEA622C"/>
    <w:rsid w:val="3BF320CD"/>
    <w:rsid w:val="3C092E36"/>
    <w:rsid w:val="3C0C7B68"/>
    <w:rsid w:val="3C110BF7"/>
    <w:rsid w:val="3C1A1744"/>
    <w:rsid w:val="3C1A1804"/>
    <w:rsid w:val="3C401A38"/>
    <w:rsid w:val="3C4136BB"/>
    <w:rsid w:val="3C541E94"/>
    <w:rsid w:val="3C5A39D0"/>
    <w:rsid w:val="3CD64598"/>
    <w:rsid w:val="3CFD5F28"/>
    <w:rsid w:val="3D12594B"/>
    <w:rsid w:val="3D2D02EC"/>
    <w:rsid w:val="3D452A01"/>
    <w:rsid w:val="3D66176A"/>
    <w:rsid w:val="3D7A7F29"/>
    <w:rsid w:val="3DAD3026"/>
    <w:rsid w:val="3DD622DD"/>
    <w:rsid w:val="3DF92A15"/>
    <w:rsid w:val="3E006B04"/>
    <w:rsid w:val="3E0864C7"/>
    <w:rsid w:val="3E0D5FA5"/>
    <w:rsid w:val="3E111948"/>
    <w:rsid w:val="3E1C2728"/>
    <w:rsid w:val="3E210134"/>
    <w:rsid w:val="3E222682"/>
    <w:rsid w:val="3E4072C7"/>
    <w:rsid w:val="3E593128"/>
    <w:rsid w:val="3E6C75B9"/>
    <w:rsid w:val="3E7F2AC8"/>
    <w:rsid w:val="3E8C2555"/>
    <w:rsid w:val="3EA314C2"/>
    <w:rsid w:val="3ECC5FFA"/>
    <w:rsid w:val="3ED16200"/>
    <w:rsid w:val="3EDA1943"/>
    <w:rsid w:val="3EE95FFC"/>
    <w:rsid w:val="3EEA320E"/>
    <w:rsid w:val="3F021B28"/>
    <w:rsid w:val="3F23510B"/>
    <w:rsid w:val="3F276170"/>
    <w:rsid w:val="3F2C0538"/>
    <w:rsid w:val="3F583AA4"/>
    <w:rsid w:val="3F8E1FD5"/>
    <w:rsid w:val="3F9A3577"/>
    <w:rsid w:val="3FE02FBD"/>
    <w:rsid w:val="401A4398"/>
    <w:rsid w:val="402802A8"/>
    <w:rsid w:val="40385571"/>
    <w:rsid w:val="404A61D3"/>
    <w:rsid w:val="405E4EC8"/>
    <w:rsid w:val="405E6AE6"/>
    <w:rsid w:val="405F6F66"/>
    <w:rsid w:val="406A0E5F"/>
    <w:rsid w:val="40723205"/>
    <w:rsid w:val="407E0B9F"/>
    <w:rsid w:val="40945865"/>
    <w:rsid w:val="40AD354E"/>
    <w:rsid w:val="40BE3FCA"/>
    <w:rsid w:val="40CB14E3"/>
    <w:rsid w:val="40D17C3A"/>
    <w:rsid w:val="40D24873"/>
    <w:rsid w:val="40D32628"/>
    <w:rsid w:val="40FF3DF0"/>
    <w:rsid w:val="413433CF"/>
    <w:rsid w:val="414C440B"/>
    <w:rsid w:val="414D74DE"/>
    <w:rsid w:val="41567119"/>
    <w:rsid w:val="4158432F"/>
    <w:rsid w:val="416302A2"/>
    <w:rsid w:val="416A6F6A"/>
    <w:rsid w:val="417D4673"/>
    <w:rsid w:val="41A24E7F"/>
    <w:rsid w:val="41D05F67"/>
    <w:rsid w:val="41E51E56"/>
    <w:rsid w:val="42000E1A"/>
    <w:rsid w:val="42130231"/>
    <w:rsid w:val="427049B7"/>
    <w:rsid w:val="42752C49"/>
    <w:rsid w:val="4288354E"/>
    <w:rsid w:val="42A52C68"/>
    <w:rsid w:val="42B53680"/>
    <w:rsid w:val="42B7423B"/>
    <w:rsid w:val="42C459D1"/>
    <w:rsid w:val="42D9104A"/>
    <w:rsid w:val="43077DDA"/>
    <w:rsid w:val="4327065A"/>
    <w:rsid w:val="432A0765"/>
    <w:rsid w:val="43316A29"/>
    <w:rsid w:val="43322DA4"/>
    <w:rsid w:val="43992033"/>
    <w:rsid w:val="43AF2674"/>
    <w:rsid w:val="43B50B94"/>
    <w:rsid w:val="43E02A75"/>
    <w:rsid w:val="441555C0"/>
    <w:rsid w:val="44173069"/>
    <w:rsid w:val="443372EA"/>
    <w:rsid w:val="445319FE"/>
    <w:rsid w:val="44952CF9"/>
    <w:rsid w:val="449A721D"/>
    <w:rsid w:val="449F5405"/>
    <w:rsid w:val="44AD763B"/>
    <w:rsid w:val="44BA2997"/>
    <w:rsid w:val="44E45C7E"/>
    <w:rsid w:val="44F56C1E"/>
    <w:rsid w:val="44F90BA2"/>
    <w:rsid w:val="45050A3C"/>
    <w:rsid w:val="450F5B60"/>
    <w:rsid w:val="45224015"/>
    <w:rsid w:val="4538617E"/>
    <w:rsid w:val="45507FAF"/>
    <w:rsid w:val="4561675D"/>
    <w:rsid w:val="4564307A"/>
    <w:rsid w:val="4567577B"/>
    <w:rsid w:val="45AE38BD"/>
    <w:rsid w:val="45AF08DA"/>
    <w:rsid w:val="45B17641"/>
    <w:rsid w:val="45C1040D"/>
    <w:rsid w:val="45CA5FE2"/>
    <w:rsid w:val="45CF294C"/>
    <w:rsid w:val="45DB2551"/>
    <w:rsid w:val="45DE6DCD"/>
    <w:rsid w:val="45F76E83"/>
    <w:rsid w:val="460F52D6"/>
    <w:rsid w:val="46145F5C"/>
    <w:rsid w:val="462636BE"/>
    <w:rsid w:val="46610D69"/>
    <w:rsid w:val="46655C68"/>
    <w:rsid w:val="467100D8"/>
    <w:rsid w:val="46710717"/>
    <w:rsid w:val="46A042CF"/>
    <w:rsid w:val="46BD354C"/>
    <w:rsid w:val="46C9005F"/>
    <w:rsid w:val="46CE6CD9"/>
    <w:rsid w:val="474A2DC2"/>
    <w:rsid w:val="4752236C"/>
    <w:rsid w:val="47534FB6"/>
    <w:rsid w:val="47653307"/>
    <w:rsid w:val="477D1CF9"/>
    <w:rsid w:val="47883B5E"/>
    <w:rsid w:val="47A51E32"/>
    <w:rsid w:val="47B86ACB"/>
    <w:rsid w:val="47FC62C9"/>
    <w:rsid w:val="47FF6469"/>
    <w:rsid w:val="48155476"/>
    <w:rsid w:val="48220A60"/>
    <w:rsid w:val="48230D37"/>
    <w:rsid w:val="482B325D"/>
    <w:rsid w:val="485A55B0"/>
    <w:rsid w:val="48862241"/>
    <w:rsid w:val="488A4A99"/>
    <w:rsid w:val="488E5BC6"/>
    <w:rsid w:val="48A83202"/>
    <w:rsid w:val="48BC1FF6"/>
    <w:rsid w:val="48BC6D52"/>
    <w:rsid w:val="48C70222"/>
    <w:rsid w:val="48C7651D"/>
    <w:rsid w:val="48D43448"/>
    <w:rsid w:val="48E96DFD"/>
    <w:rsid w:val="48EE2F15"/>
    <w:rsid w:val="48F04246"/>
    <w:rsid w:val="48F8606C"/>
    <w:rsid w:val="49033B83"/>
    <w:rsid w:val="49397B7B"/>
    <w:rsid w:val="4943157A"/>
    <w:rsid w:val="497E785B"/>
    <w:rsid w:val="49887159"/>
    <w:rsid w:val="49CB4F14"/>
    <w:rsid w:val="4A057B0F"/>
    <w:rsid w:val="4A0636BA"/>
    <w:rsid w:val="4A3029BA"/>
    <w:rsid w:val="4A421161"/>
    <w:rsid w:val="4A573835"/>
    <w:rsid w:val="4A58712B"/>
    <w:rsid w:val="4A840721"/>
    <w:rsid w:val="4A940D0C"/>
    <w:rsid w:val="4AA64837"/>
    <w:rsid w:val="4ABC0849"/>
    <w:rsid w:val="4ABD2CFC"/>
    <w:rsid w:val="4AC15389"/>
    <w:rsid w:val="4AD01703"/>
    <w:rsid w:val="4AD84634"/>
    <w:rsid w:val="4AD90EA0"/>
    <w:rsid w:val="4AF36CB1"/>
    <w:rsid w:val="4B006E40"/>
    <w:rsid w:val="4B11602C"/>
    <w:rsid w:val="4B121C2A"/>
    <w:rsid w:val="4B2274C3"/>
    <w:rsid w:val="4B250AB1"/>
    <w:rsid w:val="4B2B6274"/>
    <w:rsid w:val="4B3873D3"/>
    <w:rsid w:val="4B482FB3"/>
    <w:rsid w:val="4B6F1C40"/>
    <w:rsid w:val="4B8B735A"/>
    <w:rsid w:val="4B95690A"/>
    <w:rsid w:val="4BB21869"/>
    <w:rsid w:val="4BBE1D26"/>
    <w:rsid w:val="4BD80DFF"/>
    <w:rsid w:val="4BE27C86"/>
    <w:rsid w:val="4BEA3C77"/>
    <w:rsid w:val="4BFE7790"/>
    <w:rsid w:val="4C1343F6"/>
    <w:rsid w:val="4C1D413D"/>
    <w:rsid w:val="4C28683F"/>
    <w:rsid w:val="4C321D6F"/>
    <w:rsid w:val="4C460BF6"/>
    <w:rsid w:val="4C4C3107"/>
    <w:rsid w:val="4C522999"/>
    <w:rsid w:val="4C54161A"/>
    <w:rsid w:val="4C572EFA"/>
    <w:rsid w:val="4C5E6235"/>
    <w:rsid w:val="4C7664FD"/>
    <w:rsid w:val="4C8E50A9"/>
    <w:rsid w:val="4C952181"/>
    <w:rsid w:val="4C9D7848"/>
    <w:rsid w:val="4CB420EC"/>
    <w:rsid w:val="4CE52B8E"/>
    <w:rsid w:val="4CF60DB5"/>
    <w:rsid w:val="4D130A43"/>
    <w:rsid w:val="4D14286B"/>
    <w:rsid w:val="4D3804C9"/>
    <w:rsid w:val="4D3C55F0"/>
    <w:rsid w:val="4D5955FD"/>
    <w:rsid w:val="4D6D0600"/>
    <w:rsid w:val="4DA44B5F"/>
    <w:rsid w:val="4DDF4C08"/>
    <w:rsid w:val="4DE5415A"/>
    <w:rsid w:val="4E097782"/>
    <w:rsid w:val="4E0E1CBE"/>
    <w:rsid w:val="4E0E351E"/>
    <w:rsid w:val="4E3120A7"/>
    <w:rsid w:val="4E704663"/>
    <w:rsid w:val="4E735FA6"/>
    <w:rsid w:val="4E9760D6"/>
    <w:rsid w:val="4E9F003B"/>
    <w:rsid w:val="4EB50AFF"/>
    <w:rsid w:val="4ECA04FB"/>
    <w:rsid w:val="4EDA4400"/>
    <w:rsid w:val="4EDE6506"/>
    <w:rsid w:val="4EE51F10"/>
    <w:rsid w:val="4EEB6DDF"/>
    <w:rsid w:val="4EF152D2"/>
    <w:rsid w:val="4F0D3978"/>
    <w:rsid w:val="4F3B7D26"/>
    <w:rsid w:val="4F5B2B8C"/>
    <w:rsid w:val="4F67088E"/>
    <w:rsid w:val="4F6A468C"/>
    <w:rsid w:val="4F7209DB"/>
    <w:rsid w:val="4F84271A"/>
    <w:rsid w:val="4F8730C8"/>
    <w:rsid w:val="4F913E8E"/>
    <w:rsid w:val="4F9C7D58"/>
    <w:rsid w:val="4F9F1C21"/>
    <w:rsid w:val="4FB01B17"/>
    <w:rsid w:val="4FE03C42"/>
    <w:rsid w:val="4FEB19E0"/>
    <w:rsid w:val="500649FD"/>
    <w:rsid w:val="50064F47"/>
    <w:rsid w:val="502452F2"/>
    <w:rsid w:val="50254339"/>
    <w:rsid w:val="50277D81"/>
    <w:rsid w:val="50292030"/>
    <w:rsid w:val="50353FEC"/>
    <w:rsid w:val="50397561"/>
    <w:rsid w:val="503F1D68"/>
    <w:rsid w:val="50687FD6"/>
    <w:rsid w:val="506F1D42"/>
    <w:rsid w:val="50754622"/>
    <w:rsid w:val="508E3ECB"/>
    <w:rsid w:val="50B55361"/>
    <w:rsid w:val="50E81F50"/>
    <w:rsid w:val="50F502B4"/>
    <w:rsid w:val="51021A8E"/>
    <w:rsid w:val="510B5D94"/>
    <w:rsid w:val="510E6303"/>
    <w:rsid w:val="51196370"/>
    <w:rsid w:val="51224A93"/>
    <w:rsid w:val="514B1262"/>
    <w:rsid w:val="514B65AE"/>
    <w:rsid w:val="51560446"/>
    <w:rsid w:val="515E0A1B"/>
    <w:rsid w:val="517718F8"/>
    <w:rsid w:val="517D61BC"/>
    <w:rsid w:val="51852618"/>
    <w:rsid w:val="51873647"/>
    <w:rsid w:val="51903F50"/>
    <w:rsid w:val="51926709"/>
    <w:rsid w:val="51937CA9"/>
    <w:rsid w:val="51B353FF"/>
    <w:rsid w:val="51BC6A4F"/>
    <w:rsid w:val="51BF3A8C"/>
    <w:rsid w:val="51DC3C7B"/>
    <w:rsid w:val="52177C11"/>
    <w:rsid w:val="522026BF"/>
    <w:rsid w:val="52333448"/>
    <w:rsid w:val="52555C86"/>
    <w:rsid w:val="52571EF8"/>
    <w:rsid w:val="52736A1C"/>
    <w:rsid w:val="527B729C"/>
    <w:rsid w:val="52833986"/>
    <w:rsid w:val="5283416D"/>
    <w:rsid w:val="5284317D"/>
    <w:rsid w:val="52B84D22"/>
    <w:rsid w:val="52BD6442"/>
    <w:rsid w:val="5303261D"/>
    <w:rsid w:val="535A22B2"/>
    <w:rsid w:val="539250E9"/>
    <w:rsid w:val="53AE5A81"/>
    <w:rsid w:val="53C0437F"/>
    <w:rsid w:val="53CA7D03"/>
    <w:rsid w:val="53EE2307"/>
    <w:rsid w:val="53FD5204"/>
    <w:rsid w:val="53FF6564"/>
    <w:rsid w:val="54334FF5"/>
    <w:rsid w:val="54590361"/>
    <w:rsid w:val="54705DD2"/>
    <w:rsid w:val="54827700"/>
    <w:rsid w:val="54BD051F"/>
    <w:rsid w:val="54C76F98"/>
    <w:rsid w:val="54C977B4"/>
    <w:rsid w:val="54D01C37"/>
    <w:rsid w:val="54DB71AF"/>
    <w:rsid w:val="54F45AC1"/>
    <w:rsid w:val="5513392E"/>
    <w:rsid w:val="553032AE"/>
    <w:rsid w:val="553A7AAA"/>
    <w:rsid w:val="553B7485"/>
    <w:rsid w:val="553D53F5"/>
    <w:rsid w:val="554F49F3"/>
    <w:rsid w:val="557A5A36"/>
    <w:rsid w:val="55BC4CA4"/>
    <w:rsid w:val="55FA3CE2"/>
    <w:rsid w:val="560F7597"/>
    <w:rsid w:val="56280DAF"/>
    <w:rsid w:val="56670F17"/>
    <w:rsid w:val="5667253D"/>
    <w:rsid w:val="56712E3D"/>
    <w:rsid w:val="569C5315"/>
    <w:rsid w:val="56C57C85"/>
    <w:rsid w:val="56D209D2"/>
    <w:rsid w:val="56DA783B"/>
    <w:rsid w:val="56EF2227"/>
    <w:rsid w:val="56FC54DC"/>
    <w:rsid w:val="57174C91"/>
    <w:rsid w:val="57506E52"/>
    <w:rsid w:val="57522C0B"/>
    <w:rsid w:val="57783A0B"/>
    <w:rsid w:val="577B22A6"/>
    <w:rsid w:val="57AD58DF"/>
    <w:rsid w:val="57BE51E0"/>
    <w:rsid w:val="57C4197A"/>
    <w:rsid w:val="57E935B9"/>
    <w:rsid w:val="57F0684A"/>
    <w:rsid w:val="5859077A"/>
    <w:rsid w:val="585E45C9"/>
    <w:rsid w:val="58810DFE"/>
    <w:rsid w:val="58814069"/>
    <w:rsid w:val="58A34839"/>
    <w:rsid w:val="58BF6AC7"/>
    <w:rsid w:val="58CC3D03"/>
    <w:rsid w:val="58D12B29"/>
    <w:rsid w:val="58D337EC"/>
    <w:rsid w:val="58DC515A"/>
    <w:rsid w:val="58DC742A"/>
    <w:rsid w:val="591D551E"/>
    <w:rsid w:val="593B1E63"/>
    <w:rsid w:val="594C75FE"/>
    <w:rsid w:val="597019FB"/>
    <w:rsid w:val="59B642E3"/>
    <w:rsid w:val="59B92EE1"/>
    <w:rsid w:val="59BC26DF"/>
    <w:rsid w:val="59C47A17"/>
    <w:rsid w:val="59CE1AC8"/>
    <w:rsid w:val="59CF54B4"/>
    <w:rsid w:val="59F35A2C"/>
    <w:rsid w:val="59F55F9E"/>
    <w:rsid w:val="59FD77CA"/>
    <w:rsid w:val="5A165A46"/>
    <w:rsid w:val="5A2B5249"/>
    <w:rsid w:val="5A2F6467"/>
    <w:rsid w:val="5A3678AE"/>
    <w:rsid w:val="5A3C3065"/>
    <w:rsid w:val="5A413978"/>
    <w:rsid w:val="5A541106"/>
    <w:rsid w:val="5A6473F2"/>
    <w:rsid w:val="5A6E4F2E"/>
    <w:rsid w:val="5A810A9B"/>
    <w:rsid w:val="5A8D1B87"/>
    <w:rsid w:val="5AA559D9"/>
    <w:rsid w:val="5AA843A7"/>
    <w:rsid w:val="5AAF1302"/>
    <w:rsid w:val="5ABC0450"/>
    <w:rsid w:val="5ABF4033"/>
    <w:rsid w:val="5ACB754F"/>
    <w:rsid w:val="5ADA2F7F"/>
    <w:rsid w:val="5ADF593D"/>
    <w:rsid w:val="5AFC20B5"/>
    <w:rsid w:val="5B141856"/>
    <w:rsid w:val="5B197710"/>
    <w:rsid w:val="5B1D4B45"/>
    <w:rsid w:val="5B1E16F6"/>
    <w:rsid w:val="5B210C34"/>
    <w:rsid w:val="5B2F5743"/>
    <w:rsid w:val="5B3C1990"/>
    <w:rsid w:val="5B3E01A0"/>
    <w:rsid w:val="5B6B61F8"/>
    <w:rsid w:val="5B715CB9"/>
    <w:rsid w:val="5B8B64D3"/>
    <w:rsid w:val="5BA55C0A"/>
    <w:rsid w:val="5BA766BB"/>
    <w:rsid w:val="5BBD383A"/>
    <w:rsid w:val="5BC45A63"/>
    <w:rsid w:val="5BDB1CF6"/>
    <w:rsid w:val="5BEC61AF"/>
    <w:rsid w:val="5BF007A1"/>
    <w:rsid w:val="5C070F55"/>
    <w:rsid w:val="5C0D2D81"/>
    <w:rsid w:val="5C1276CD"/>
    <w:rsid w:val="5C19631C"/>
    <w:rsid w:val="5C287DA7"/>
    <w:rsid w:val="5C2B1E9A"/>
    <w:rsid w:val="5C2F5E14"/>
    <w:rsid w:val="5C486672"/>
    <w:rsid w:val="5C5F30B3"/>
    <w:rsid w:val="5C60379B"/>
    <w:rsid w:val="5CA52956"/>
    <w:rsid w:val="5CAC49C7"/>
    <w:rsid w:val="5CB13805"/>
    <w:rsid w:val="5CC63967"/>
    <w:rsid w:val="5CD55920"/>
    <w:rsid w:val="5CD63EC7"/>
    <w:rsid w:val="5D1B03D4"/>
    <w:rsid w:val="5D394A9D"/>
    <w:rsid w:val="5D4C73D9"/>
    <w:rsid w:val="5D602619"/>
    <w:rsid w:val="5D631027"/>
    <w:rsid w:val="5D673A20"/>
    <w:rsid w:val="5D7F07CD"/>
    <w:rsid w:val="5D807A8B"/>
    <w:rsid w:val="5D895D40"/>
    <w:rsid w:val="5D8B2C1B"/>
    <w:rsid w:val="5D8B3E05"/>
    <w:rsid w:val="5D930CF4"/>
    <w:rsid w:val="5D996A95"/>
    <w:rsid w:val="5DA00D11"/>
    <w:rsid w:val="5DBF61B7"/>
    <w:rsid w:val="5DDA112C"/>
    <w:rsid w:val="5DEB453E"/>
    <w:rsid w:val="5DF547D2"/>
    <w:rsid w:val="5DFF4EE0"/>
    <w:rsid w:val="5E097F0D"/>
    <w:rsid w:val="5E1C0FA9"/>
    <w:rsid w:val="5E235FB0"/>
    <w:rsid w:val="5E284162"/>
    <w:rsid w:val="5E2D339F"/>
    <w:rsid w:val="5E3C77E4"/>
    <w:rsid w:val="5E746EFD"/>
    <w:rsid w:val="5E7B61EE"/>
    <w:rsid w:val="5E85280C"/>
    <w:rsid w:val="5E9615D6"/>
    <w:rsid w:val="5EA37B38"/>
    <w:rsid w:val="5EA83761"/>
    <w:rsid w:val="5EA86D7C"/>
    <w:rsid w:val="5EB36B3F"/>
    <w:rsid w:val="5EB879CF"/>
    <w:rsid w:val="5EBE2517"/>
    <w:rsid w:val="5ED854F6"/>
    <w:rsid w:val="5ED9735D"/>
    <w:rsid w:val="5EE32E1A"/>
    <w:rsid w:val="5EF54A09"/>
    <w:rsid w:val="5F0059FA"/>
    <w:rsid w:val="5F0221B8"/>
    <w:rsid w:val="5F082F7D"/>
    <w:rsid w:val="5F0B1D1A"/>
    <w:rsid w:val="5F307D88"/>
    <w:rsid w:val="5F343A29"/>
    <w:rsid w:val="5F5415D4"/>
    <w:rsid w:val="5F5568E5"/>
    <w:rsid w:val="5F5D0DAA"/>
    <w:rsid w:val="5F745645"/>
    <w:rsid w:val="5F790834"/>
    <w:rsid w:val="5F892070"/>
    <w:rsid w:val="5F893EFC"/>
    <w:rsid w:val="5F9E7E16"/>
    <w:rsid w:val="5FAB56ED"/>
    <w:rsid w:val="5FB107FF"/>
    <w:rsid w:val="5FC069B8"/>
    <w:rsid w:val="5FC21919"/>
    <w:rsid w:val="5FC95135"/>
    <w:rsid w:val="5FD37B58"/>
    <w:rsid w:val="5FDA7ECA"/>
    <w:rsid w:val="5FEB2606"/>
    <w:rsid w:val="5FF3063D"/>
    <w:rsid w:val="5FFB683F"/>
    <w:rsid w:val="6011171D"/>
    <w:rsid w:val="601C6B02"/>
    <w:rsid w:val="60276D38"/>
    <w:rsid w:val="6068646E"/>
    <w:rsid w:val="60973EAA"/>
    <w:rsid w:val="609B4478"/>
    <w:rsid w:val="60AA496B"/>
    <w:rsid w:val="60BC73D3"/>
    <w:rsid w:val="60BD1B0C"/>
    <w:rsid w:val="60C05932"/>
    <w:rsid w:val="60C2120B"/>
    <w:rsid w:val="60CF243B"/>
    <w:rsid w:val="60E8094A"/>
    <w:rsid w:val="612D6A60"/>
    <w:rsid w:val="61350051"/>
    <w:rsid w:val="613B0558"/>
    <w:rsid w:val="6150458C"/>
    <w:rsid w:val="616B3BCC"/>
    <w:rsid w:val="61723B8C"/>
    <w:rsid w:val="61971DF3"/>
    <w:rsid w:val="61B43CAF"/>
    <w:rsid w:val="61BE3773"/>
    <w:rsid w:val="61C31AFE"/>
    <w:rsid w:val="61F13D39"/>
    <w:rsid w:val="61FE0D6C"/>
    <w:rsid w:val="620223E4"/>
    <w:rsid w:val="620471A8"/>
    <w:rsid w:val="6215704F"/>
    <w:rsid w:val="621D7F8E"/>
    <w:rsid w:val="62294909"/>
    <w:rsid w:val="6231154B"/>
    <w:rsid w:val="623C75F0"/>
    <w:rsid w:val="623D438F"/>
    <w:rsid w:val="62454D53"/>
    <w:rsid w:val="625A20E2"/>
    <w:rsid w:val="626446F8"/>
    <w:rsid w:val="627D0CE7"/>
    <w:rsid w:val="62801786"/>
    <w:rsid w:val="628D001F"/>
    <w:rsid w:val="62AE1450"/>
    <w:rsid w:val="62C90CD3"/>
    <w:rsid w:val="62E316DD"/>
    <w:rsid w:val="62F13F61"/>
    <w:rsid w:val="630F3450"/>
    <w:rsid w:val="63125D43"/>
    <w:rsid w:val="631E68EC"/>
    <w:rsid w:val="633F198D"/>
    <w:rsid w:val="634D5C99"/>
    <w:rsid w:val="63690E4C"/>
    <w:rsid w:val="639000C0"/>
    <w:rsid w:val="63A222C8"/>
    <w:rsid w:val="63AC32D5"/>
    <w:rsid w:val="63B236B3"/>
    <w:rsid w:val="63B51715"/>
    <w:rsid w:val="63BF46E1"/>
    <w:rsid w:val="63C057A4"/>
    <w:rsid w:val="641A781F"/>
    <w:rsid w:val="643E49C7"/>
    <w:rsid w:val="64424E9C"/>
    <w:rsid w:val="645560C4"/>
    <w:rsid w:val="647B6D68"/>
    <w:rsid w:val="64875AF1"/>
    <w:rsid w:val="64950CFD"/>
    <w:rsid w:val="64B06BE4"/>
    <w:rsid w:val="64BA5B7E"/>
    <w:rsid w:val="64C00DBE"/>
    <w:rsid w:val="64C31380"/>
    <w:rsid w:val="64C4496F"/>
    <w:rsid w:val="64C63313"/>
    <w:rsid w:val="64D82E09"/>
    <w:rsid w:val="64D862A5"/>
    <w:rsid w:val="65162C56"/>
    <w:rsid w:val="651D3F6D"/>
    <w:rsid w:val="654C07C1"/>
    <w:rsid w:val="655B6811"/>
    <w:rsid w:val="65632CB8"/>
    <w:rsid w:val="65931E87"/>
    <w:rsid w:val="65A542CD"/>
    <w:rsid w:val="65AC61FF"/>
    <w:rsid w:val="65B86A44"/>
    <w:rsid w:val="65C232BF"/>
    <w:rsid w:val="65CE548F"/>
    <w:rsid w:val="65D16F3B"/>
    <w:rsid w:val="65E77A4E"/>
    <w:rsid w:val="65F07A53"/>
    <w:rsid w:val="65F136BF"/>
    <w:rsid w:val="65F91210"/>
    <w:rsid w:val="660E3D35"/>
    <w:rsid w:val="661E1D04"/>
    <w:rsid w:val="664969DB"/>
    <w:rsid w:val="667462C3"/>
    <w:rsid w:val="669954A7"/>
    <w:rsid w:val="669F50FF"/>
    <w:rsid w:val="66ED6DA5"/>
    <w:rsid w:val="66F069AF"/>
    <w:rsid w:val="670E09E8"/>
    <w:rsid w:val="671A6BB3"/>
    <w:rsid w:val="672B287E"/>
    <w:rsid w:val="6730159B"/>
    <w:rsid w:val="67370865"/>
    <w:rsid w:val="67535271"/>
    <w:rsid w:val="67581341"/>
    <w:rsid w:val="675E3111"/>
    <w:rsid w:val="67772B1D"/>
    <w:rsid w:val="67826022"/>
    <w:rsid w:val="678873BC"/>
    <w:rsid w:val="67B06239"/>
    <w:rsid w:val="67C06000"/>
    <w:rsid w:val="67C7453B"/>
    <w:rsid w:val="67CE151B"/>
    <w:rsid w:val="67E85DA9"/>
    <w:rsid w:val="67F27FDD"/>
    <w:rsid w:val="67FD4B51"/>
    <w:rsid w:val="680D01A2"/>
    <w:rsid w:val="681E4C22"/>
    <w:rsid w:val="68322FEA"/>
    <w:rsid w:val="68350DD3"/>
    <w:rsid w:val="68552C02"/>
    <w:rsid w:val="68B41D18"/>
    <w:rsid w:val="68BF0088"/>
    <w:rsid w:val="68CD5DFC"/>
    <w:rsid w:val="68D16BF5"/>
    <w:rsid w:val="68DF2E1C"/>
    <w:rsid w:val="68ED1131"/>
    <w:rsid w:val="68F1199F"/>
    <w:rsid w:val="68F76FEF"/>
    <w:rsid w:val="69285A7A"/>
    <w:rsid w:val="693B16C5"/>
    <w:rsid w:val="695E632E"/>
    <w:rsid w:val="69684EA9"/>
    <w:rsid w:val="69820B17"/>
    <w:rsid w:val="69870F91"/>
    <w:rsid w:val="699D76F7"/>
    <w:rsid w:val="69D37D80"/>
    <w:rsid w:val="6A074D81"/>
    <w:rsid w:val="6A187FDD"/>
    <w:rsid w:val="6A1D3EBF"/>
    <w:rsid w:val="6A711637"/>
    <w:rsid w:val="6A752B9D"/>
    <w:rsid w:val="6A89312C"/>
    <w:rsid w:val="6A8E2F71"/>
    <w:rsid w:val="6A937B11"/>
    <w:rsid w:val="6A976D77"/>
    <w:rsid w:val="6ABB0792"/>
    <w:rsid w:val="6AD73D36"/>
    <w:rsid w:val="6AD93BC1"/>
    <w:rsid w:val="6ADD41BD"/>
    <w:rsid w:val="6AF75C18"/>
    <w:rsid w:val="6B007C94"/>
    <w:rsid w:val="6B056A97"/>
    <w:rsid w:val="6B085369"/>
    <w:rsid w:val="6B1420FD"/>
    <w:rsid w:val="6B32152B"/>
    <w:rsid w:val="6B365A44"/>
    <w:rsid w:val="6B3A7D79"/>
    <w:rsid w:val="6B600206"/>
    <w:rsid w:val="6B6B2969"/>
    <w:rsid w:val="6B6F4987"/>
    <w:rsid w:val="6B731807"/>
    <w:rsid w:val="6B75512F"/>
    <w:rsid w:val="6B844522"/>
    <w:rsid w:val="6B864602"/>
    <w:rsid w:val="6B870B7C"/>
    <w:rsid w:val="6B881D64"/>
    <w:rsid w:val="6BE97C47"/>
    <w:rsid w:val="6BF20945"/>
    <w:rsid w:val="6BF8230D"/>
    <w:rsid w:val="6C074164"/>
    <w:rsid w:val="6C0B7DB9"/>
    <w:rsid w:val="6C39292F"/>
    <w:rsid w:val="6C5C6539"/>
    <w:rsid w:val="6C670D83"/>
    <w:rsid w:val="6C84610C"/>
    <w:rsid w:val="6C877955"/>
    <w:rsid w:val="6CA856AD"/>
    <w:rsid w:val="6CAE0470"/>
    <w:rsid w:val="6CB95CB4"/>
    <w:rsid w:val="6CBA5B71"/>
    <w:rsid w:val="6CC4157E"/>
    <w:rsid w:val="6CCE5DCE"/>
    <w:rsid w:val="6CD13F07"/>
    <w:rsid w:val="6CD647BF"/>
    <w:rsid w:val="6CE213ED"/>
    <w:rsid w:val="6CF83B2B"/>
    <w:rsid w:val="6D052085"/>
    <w:rsid w:val="6D097305"/>
    <w:rsid w:val="6D305750"/>
    <w:rsid w:val="6D333708"/>
    <w:rsid w:val="6D4625C2"/>
    <w:rsid w:val="6D535020"/>
    <w:rsid w:val="6D6449D9"/>
    <w:rsid w:val="6D6752E9"/>
    <w:rsid w:val="6D762563"/>
    <w:rsid w:val="6D9557AF"/>
    <w:rsid w:val="6DA271BB"/>
    <w:rsid w:val="6DA85A45"/>
    <w:rsid w:val="6DBF4E2B"/>
    <w:rsid w:val="6DC06F86"/>
    <w:rsid w:val="6DCF44CB"/>
    <w:rsid w:val="6DF166D9"/>
    <w:rsid w:val="6DF465B7"/>
    <w:rsid w:val="6DF557EF"/>
    <w:rsid w:val="6E064AED"/>
    <w:rsid w:val="6E211DEB"/>
    <w:rsid w:val="6E2A533F"/>
    <w:rsid w:val="6E3B5970"/>
    <w:rsid w:val="6E445087"/>
    <w:rsid w:val="6E4E2557"/>
    <w:rsid w:val="6E56454E"/>
    <w:rsid w:val="6E697CCC"/>
    <w:rsid w:val="6E6D4180"/>
    <w:rsid w:val="6E7D437F"/>
    <w:rsid w:val="6E955D99"/>
    <w:rsid w:val="6E9B639B"/>
    <w:rsid w:val="6E9E08B1"/>
    <w:rsid w:val="6EB21E1F"/>
    <w:rsid w:val="6ED739DD"/>
    <w:rsid w:val="6EE85CF3"/>
    <w:rsid w:val="6EF6709E"/>
    <w:rsid w:val="6EFE5C76"/>
    <w:rsid w:val="6F162A45"/>
    <w:rsid w:val="6F3172DB"/>
    <w:rsid w:val="6F35367B"/>
    <w:rsid w:val="6F3A7F0B"/>
    <w:rsid w:val="6F4B1E73"/>
    <w:rsid w:val="6F4D686D"/>
    <w:rsid w:val="6F5C6911"/>
    <w:rsid w:val="6F603758"/>
    <w:rsid w:val="6F6311B6"/>
    <w:rsid w:val="6FA01340"/>
    <w:rsid w:val="6FA67CE8"/>
    <w:rsid w:val="6FB51EBB"/>
    <w:rsid w:val="6FD36071"/>
    <w:rsid w:val="6FE028CC"/>
    <w:rsid w:val="6FE36415"/>
    <w:rsid w:val="6FFD0874"/>
    <w:rsid w:val="70096C8B"/>
    <w:rsid w:val="70185256"/>
    <w:rsid w:val="702B371B"/>
    <w:rsid w:val="70425078"/>
    <w:rsid w:val="704C320B"/>
    <w:rsid w:val="7059247D"/>
    <w:rsid w:val="708B56CA"/>
    <w:rsid w:val="709D6170"/>
    <w:rsid w:val="70A61DDB"/>
    <w:rsid w:val="70BC7D10"/>
    <w:rsid w:val="70C2199C"/>
    <w:rsid w:val="70DF7CC2"/>
    <w:rsid w:val="70E2647B"/>
    <w:rsid w:val="70EB27B1"/>
    <w:rsid w:val="70EC5A0A"/>
    <w:rsid w:val="70EE2368"/>
    <w:rsid w:val="70EF71A6"/>
    <w:rsid w:val="70F724DB"/>
    <w:rsid w:val="70FC7286"/>
    <w:rsid w:val="71152E57"/>
    <w:rsid w:val="71226793"/>
    <w:rsid w:val="713A2F5E"/>
    <w:rsid w:val="7176004F"/>
    <w:rsid w:val="719E22A7"/>
    <w:rsid w:val="71B86566"/>
    <w:rsid w:val="71C1509C"/>
    <w:rsid w:val="71F72B39"/>
    <w:rsid w:val="71FB3349"/>
    <w:rsid w:val="720804F5"/>
    <w:rsid w:val="72386D4E"/>
    <w:rsid w:val="725328A9"/>
    <w:rsid w:val="727E149D"/>
    <w:rsid w:val="72863F29"/>
    <w:rsid w:val="72906B06"/>
    <w:rsid w:val="72C12B3A"/>
    <w:rsid w:val="72CA58D8"/>
    <w:rsid w:val="72E25614"/>
    <w:rsid w:val="731764BA"/>
    <w:rsid w:val="73194EFA"/>
    <w:rsid w:val="731C30E5"/>
    <w:rsid w:val="731D7E91"/>
    <w:rsid w:val="732670CF"/>
    <w:rsid w:val="733956FA"/>
    <w:rsid w:val="733B1AE8"/>
    <w:rsid w:val="735A7223"/>
    <w:rsid w:val="73EA78B4"/>
    <w:rsid w:val="740045B4"/>
    <w:rsid w:val="740406D6"/>
    <w:rsid w:val="7405281C"/>
    <w:rsid w:val="741540D1"/>
    <w:rsid w:val="743F7EC0"/>
    <w:rsid w:val="7440720C"/>
    <w:rsid w:val="745860B5"/>
    <w:rsid w:val="745A31B4"/>
    <w:rsid w:val="7467043A"/>
    <w:rsid w:val="746A0FA3"/>
    <w:rsid w:val="74746DA2"/>
    <w:rsid w:val="7495204F"/>
    <w:rsid w:val="74B872D1"/>
    <w:rsid w:val="74DF64CF"/>
    <w:rsid w:val="75037824"/>
    <w:rsid w:val="75083226"/>
    <w:rsid w:val="75380ED8"/>
    <w:rsid w:val="756965B8"/>
    <w:rsid w:val="756D5F69"/>
    <w:rsid w:val="7579235C"/>
    <w:rsid w:val="75911116"/>
    <w:rsid w:val="759273A9"/>
    <w:rsid w:val="75A17A38"/>
    <w:rsid w:val="75A8639A"/>
    <w:rsid w:val="75CD13C0"/>
    <w:rsid w:val="75FD64B3"/>
    <w:rsid w:val="76052E8B"/>
    <w:rsid w:val="7618263E"/>
    <w:rsid w:val="761C6EC5"/>
    <w:rsid w:val="763D732C"/>
    <w:rsid w:val="766A76B6"/>
    <w:rsid w:val="76844A28"/>
    <w:rsid w:val="769A303C"/>
    <w:rsid w:val="76BD180A"/>
    <w:rsid w:val="76D363FE"/>
    <w:rsid w:val="76EE6DFC"/>
    <w:rsid w:val="76F05B33"/>
    <w:rsid w:val="7713351D"/>
    <w:rsid w:val="771B5920"/>
    <w:rsid w:val="771F381A"/>
    <w:rsid w:val="772260BA"/>
    <w:rsid w:val="772F292E"/>
    <w:rsid w:val="77391950"/>
    <w:rsid w:val="77435DAA"/>
    <w:rsid w:val="77546495"/>
    <w:rsid w:val="77550B04"/>
    <w:rsid w:val="775C6164"/>
    <w:rsid w:val="77620191"/>
    <w:rsid w:val="77676C70"/>
    <w:rsid w:val="777353C1"/>
    <w:rsid w:val="77890414"/>
    <w:rsid w:val="779B79EC"/>
    <w:rsid w:val="77A6770E"/>
    <w:rsid w:val="77AE3334"/>
    <w:rsid w:val="77D51A31"/>
    <w:rsid w:val="77E52D27"/>
    <w:rsid w:val="77E611C2"/>
    <w:rsid w:val="780829C9"/>
    <w:rsid w:val="78087F49"/>
    <w:rsid w:val="78384785"/>
    <w:rsid w:val="785C2EB0"/>
    <w:rsid w:val="785F7D71"/>
    <w:rsid w:val="78B12A27"/>
    <w:rsid w:val="78B614F4"/>
    <w:rsid w:val="78C871AC"/>
    <w:rsid w:val="78CC6AE4"/>
    <w:rsid w:val="78E04FB8"/>
    <w:rsid w:val="78EE7BB3"/>
    <w:rsid w:val="78FB24B0"/>
    <w:rsid w:val="7904299E"/>
    <w:rsid w:val="79167043"/>
    <w:rsid w:val="793608A3"/>
    <w:rsid w:val="793C7ECB"/>
    <w:rsid w:val="79445663"/>
    <w:rsid w:val="79541293"/>
    <w:rsid w:val="795B47AB"/>
    <w:rsid w:val="79686F82"/>
    <w:rsid w:val="79722AEC"/>
    <w:rsid w:val="79751A6D"/>
    <w:rsid w:val="797E0FB5"/>
    <w:rsid w:val="799A5BCB"/>
    <w:rsid w:val="799E256E"/>
    <w:rsid w:val="79C45915"/>
    <w:rsid w:val="79CE36F6"/>
    <w:rsid w:val="79D441BD"/>
    <w:rsid w:val="7A096242"/>
    <w:rsid w:val="7A131F65"/>
    <w:rsid w:val="7A3E1640"/>
    <w:rsid w:val="7A491AF4"/>
    <w:rsid w:val="7AA25224"/>
    <w:rsid w:val="7AB2605F"/>
    <w:rsid w:val="7AB638F5"/>
    <w:rsid w:val="7ADD44A4"/>
    <w:rsid w:val="7AE20859"/>
    <w:rsid w:val="7AE23BA5"/>
    <w:rsid w:val="7AF218E2"/>
    <w:rsid w:val="7B0056F9"/>
    <w:rsid w:val="7B027AE6"/>
    <w:rsid w:val="7B527DA6"/>
    <w:rsid w:val="7B6276B3"/>
    <w:rsid w:val="7B846C9B"/>
    <w:rsid w:val="7BAC0944"/>
    <w:rsid w:val="7BB207FC"/>
    <w:rsid w:val="7BBB176E"/>
    <w:rsid w:val="7BC13453"/>
    <w:rsid w:val="7BCC6308"/>
    <w:rsid w:val="7BD94364"/>
    <w:rsid w:val="7BDF56AE"/>
    <w:rsid w:val="7BEA2BF6"/>
    <w:rsid w:val="7BEF42F8"/>
    <w:rsid w:val="7C22783E"/>
    <w:rsid w:val="7C610D94"/>
    <w:rsid w:val="7C621D97"/>
    <w:rsid w:val="7CAD1D95"/>
    <w:rsid w:val="7CC955D7"/>
    <w:rsid w:val="7CDC2316"/>
    <w:rsid w:val="7CE43F66"/>
    <w:rsid w:val="7CE67C63"/>
    <w:rsid w:val="7CFC2D8F"/>
    <w:rsid w:val="7D2D5129"/>
    <w:rsid w:val="7D3152C8"/>
    <w:rsid w:val="7D3432C8"/>
    <w:rsid w:val="7D3C08AE"/>
    <w:rsid w:val="7D443FEC"/>
    <w:rsid w:val="7D497E25"/>
    <w:rsid w:val="7D9D7943"/>
    <w:rsid w:val="7DC47958"/>
    <w:rsid w:val="7DD10351"/>
    <w:rsid w:val="7DE26BEF"/>
    <w:rsid w:val="7DED5EC4"/>
    <w:rsid w:val="7DF17583"/>
    <w:rsid w:val="7DF54E3F"/>
    <w:rsid w:val="7E04381C"/>
    <w:rsid w:val="7E091C62"/>
    <w:rsid w:val="7E0D45E7"/>
    <w:rsid w:val="7E110CA4"/>
    <w:rsid w:val="7E2D65CA"/>
    <w:rsid w:val="7E38198F"/>
    <w:rsid w:val="7E3B469B"/>
    <w:rsid w:val="7E6B1FA8"/>
    <w:rsid w:val="7E722901"/>
    <w:rsid w:val="7E977757"/>
    <w:rsid w:val="7EA10248"/>
    <w:rsid w:val="7EC4674B"/>
    <w:rsid w:val="7EC93EBC"/>
    <w:rsid w:val="7EE35135"/>
    <w:rsid w:val="7EE362F0"/>
    <w:rsid w:val="7EF93421"/>
    <w:rsid w:val="7F30390F"/>
    <w:rsid w:val="7F344657"/>
    <w:rsid w:val="7F3D4BE4"/>
    <w:rsid w:val="7F711ACD"/>
    <w:rsid w:val="7F742739"/>
    <w:rsid w:val="7F8F42B6"/>
    <w:rsid w:val="7F927A5A"/>
    <w:rsid w:val="7FA72FE0"/>
    <w:rsid w:val="7FAC3D7F"/>
    <w:rsid w:val="7FB16403"/>
    <w:rsid w:val="7FBF6871"/>
    <w:rsid w:val="7FC5174C"/>
    <w:rsid w:val="7FCE0E71"/>
    <w:rsid w:val="7FD06A85"/>
    <w:rsid w:val="7FF049D3"/>
    <w:rsid w:val="7FF762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21">
    <w:name w:val="Default Paragraph Font"/>
    <w:unhideWhenUsed/>
    <w:qFormat/>
    <w:uiPriority w:val="1"/>
  </w:style>
  <w:style w:type="table" w:default="1" w:styleId="19">
    <w:name w:val="Normal Table"/>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标题2"/>
    <w:basedOn w:val="1"/>
    <w:qFormat/>
    <w:uiPriority w:val="99"/>
    <w:pPr>
      <w:spacing w:line="360" w:lineRule="auto"/>
      <w:ind w:firstLine="0" w:firstLineChars="0"/>
      <w:jc w:val="left"/>
    </w:pPr>
    <w:rPr>
      <w:b/>
      <w:sz w:val="28"/>
    </w:rPr>
  </w:style>
  <w:style w:type="paragraph" w:customStyle="1" w:styleId="4">
    <w:name w:val="样式35"/>
    <w:basedOn w:val="1"/>
    <w:qFormat/>
    <w:uiPriority w:val="0"/>
    <w:pPr>
      <w:adjustRightInd w:val="0"/>
      <w:spacing w:line="312" w:lineRule="auto"/>
      <w:ind w:firstLine="567"/>
    </w:pPr>
    <w:rPr>
      <w:rFonts w:ascii="宋体"/>
      <w:kern w:val="0"/>
      <w:sz w:val="28"/>
    </w:rPr>
  </w:style>
  <w:style w:type="paragraph" w:styleId="6">
    <w:name w:val="Normal Indent"/>
    <w:basedOn w:val="1"/>
    <w:qFormat/>
    <w:uiPriority w:val="0"/>
    <w:pPr>
      <w:spacing w:line="360" w:lineRule="auto"/>
      <w:ind w:firstLine="420"/>
    </w:pPr>
    <w:rPr>
      <w:rFonts w:ascii="宋体" w:hAnsi="宋体"/>
      <w:kern w:val="0"/>
    </w:rPr>
  </w:style>
  <w:style w:type="paragraph" w:styleId="7">
    <w:name w:val="annotation text"/>
    <w:basedOn w:val="1"/>
    <w:link w:val="38"/>
    <w:qFormat/>
    <w:uiPriority w:val="0"/>
    <w:pPr>
      <w:jc w:val="left"/>
    </w:pPr>
  </w:style>
  <w:style w:type="paragraph" w:styleId="8">
    <w:name w:val="Body Text"/>
    <w:basedOn w:val="1"/>
    <w:qFormat/>
    <w:uiPriority w:val="99"/>
    <w:pPr>
      <w:ind w:firstLine="0" w:firstLineChars="0"/>
    </w:pPr>
    <w:rPr>
      <w:kern w:val="0"/>
    </w:rPr>
  </w:style>
  <w:style w:type="paragraph" w:styleId="9">
    <w:name w:val="Body Text Indent"/>
    <w:basedOn w:val="1"/>
    <w:qFormat/>
    <w:uiPriority w:val="99"/>
    <w:pPr>
      <w:spacing w:after="120"/>
      <w:ind w:left="420" w:leftChars="200"/>
    </w:pPr>
  </w:style>
  <w:style w:type="paragraph" w:styleId="10">
    <w:name w:val="Plain Text"/>
    <w:basedOn w:val="1"/>
    <w:qFormat/>
    <w:uiPriority w:val="99"/>
    <w:rPr>
      <w:rFonts w:ascii="宋体" w:hAnsi="Courier New"/>
      <w:szCs w:val="20"/>
    </w:rPr>
  </w:style>
  <w:style w:type="paragraph" w:styleId="11">
    <w:name w:val="Balloon Text"/>
    <w:basedOn w:val="1"/>
    <w:link w:val="40"/>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Subtitle"/>
    <w:basedOn w:val="1"/>
    <w:next w:val="1"/>
    <w:qFormat/>
    <w:uiPriority w:val="0"/>
    <w:pPr>
      <w:spacing w:line="360" w:lineRule="auto"/>
      <w:ind w:firstLine="200"/>
    </w:pPr>
    <w:rPr>
      <w:bCs/>
      <w:kern w:val="28"/>
      <w:sz w:val="21"/>
      <w:szCs w:val="32"/>
    </w:rPr>
  </w:style>
  <w:style w:type="paragraph" w:styleId="15">
    <w:name w:val="Body Text 2"/>
    <w:basedOn w:val="1"/>
    <w:qFormat/>
    <w:uiPriority w:val="99"/>
    <w:pPr>
      <w:spacing w:after="120" w:line="480" w:lineRule="auto"/>
    </w:pPr>
  </w:style>
  <w:style w:type="paragraph" w:styleId="16">
    <w:name w:val="Normal (Web)"/>
    <w:basedOn w:val="1"/>
    <w:qFormat/>
    <w:uiPriority w:val="99"/>
    <w:pPr>
      <w:widowControl/>
      <w:spacing w:before="100" w:beforeAutospacing="1" w:after="100" w:afterAutospacing="1" w:line="240" w:lineRule="auto"/>
      <w:ind w:firstLine="0" w:firstLineChars="0"/>
      <w:jc w:val="left"/>
    </w:pPr>
    <w:rPr>
      <w:rFonts w:ascii="宋体" w:hAnsi="宋体"/>
      <w:color w:val="000000"/>
      <w:kern w:val="0"/>
    </w:rPr>
  </w:style>
  <w:style w:type="paragraph" w:styleId="17">
    <w:name w:val="annotation subject"/>
    <w:basedOn w:val="7"/>
    <w:next w:val="7"/>
    <w:link w:val="39"/>
    <w:qFormat/>
    <w:uiPriority w:val="0"/>
    <w:rPr>
      <w:b/>
      <w:bCs/>
    </w:rPr>
  </w:style>
  <w:style w:type="paragraph" w:styleId="18">
    <w:name w:val="Body Text First Indent 2"/>
    <w:basedOn w:val="9"/>
    <w:next w:val="1"/>
    <w:qFormat/>
    <w:uiPriority w:val="99"/>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0"/>
    <w:rPr>
      <w:b/>
    </w:rPr>
  </w:style>
  <w:style w:type="character" w:styleId="23">
    <w:name w:val="FollowedHyperlink"/>
    <w:basedOn w:val="21"/>
    <w:qFormat/>
    <w:uiPriority w:val="0"/>
    <w:rPr>
      <w:color w:val="337AB7"/>
      <w:u w:val="single"/>
    </w:rPr>
  </w:style>
  <w:style w:type="character" w:styleId="24">
    <w:name w:val="Emphasis"/>
    <w:basedOn w:val="21"/>
    <w:qFormat/>
    <w:uiPriority w:val="0"/>
  </w:style>
  <w:style w:type="character" w:styleId="25">
    <w:name w:val="HTML Definition"/>
    <w:basedOn w:val="21"/>
    <w:qFormat/>
    <w:uiPriority w:val="0"/>
    <w:rPr>
      <w:i/>
    </w:rPr>
  </w:style>
  <w:style w:type="character" w:styleId="26">
    <w:name w:val="Hyperlink"/>
    <w:basedOn w:val="21"/>
    <w:qFormat/>
    <w:uiPriority w:val="0"/>
    <w:rPr>
      <w:color w:val="337AB7"/>
      <w:u w:val="single"/>
    </w:rPr>
  </w:style>
  <w:style w:type="character" w:styleId="27">
    <w:name w:val="HTML Code"/>
    <w:basedOn w:val="21"/>
    <w:qFormat/>
    <w:uiPriority w:val="0"/>
    <w:rPr>
      <w:rFonts w:hint="default" w:ascii="Consolas" w:hAnsi="Consolas" w:eastAsia="Consolas" w:cs="Consolas"/>
      <w:color w:val="C7254E"/>
      <w:sz w:val="21"/>
      <w:szCs w:val="21"/>
      <w:shd w:val="clear" w:fill="F9F2F4"/>
    </w:rPr>
  </w:style>
  <w:style w:type="character" w:styleId="28">
    <w:name w:val="annotation reference"/>
    <w:basedOn w:val="21"/>
    <w:qFormat/>
    <w:uiPriority w:val="0"/>
    <w:rPr>
      <w:sz w:val="21"/>
      <w:szCs w:val="21"/>
    </w:rPr>
  </w:style>
  <w:style w:type="character" w:styleId="29">
    <w:name w:val="HTML Keyboard"/>
    <w:basedOn w:val="21"/>
    <w:qFormat/>
    <w:uiPriority w:val="0"/>
    <w:rPr>
      <w:rFonts w:hint="default" w:ascii="Consolas" w:hAnsi="Consolas" w:eastAsia="Consolas" w:cs="Consolas"/>
      <w:color w:val="FFFFFF"/>
      <w:sz w:val="21"/>
      <w:szCs w:val="21"/>
      <w:shd w:val="clear" w:fill="333333"/>
    </w:rPr>
  </w:style>
  <w:style w:type="character" w:styleId="30">
    <w:name w:val="HTML Sample"/>
    <w:basedOn w:val="21"/>
    <w:qFormat/>
    <w:uiPriority w:val="0"/>
    <w:rPr>
      <w:rFonts w:ascii="Consolas" w:hAnsi="Consolas" w:eastAsia="Consolas" w:cs="Consolas"/>
      <w:sz w:val="21"/>
      <w:szCs w:val="21"/>
    </w:rPr>
  </w:style>
  <w:style w:type="paragraph" w:customStyle="1" w:styleId="31">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32">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33">
    <w:name w:val="二级标题-gh"/>
    <w:basedOn w:val="1"/>
    <w:qFormat/>
    <w:uiPriority w:val="0"/>
    <w:pPr>
      <w:snapToGrid w:val="0"/>
      <w:spacing w:line="360" w:lineRule="auto"/>
      <w:outlineLvl w:val="1"/>
    </w:pPr>
    <w:rPr>
      <w:b/>
      <w:color w:val="000000"/>
      <w:kern w:val="0"/>
      <w:sz w:val="24"/>
    </w:rPr>
  </w:style>
  <w:style w:type="table" w:customStyle="1" w:styleId="34">
    <w:name w:val="样式1"/>
    <w:basedOn w:val="19"/>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5">
    <w:name w:val="样式36"/>
    <w:basedOn w:val="5"/>
    <w:qFormat/>
    <w:uiPriority w:val="0"/>
    <w:pPr>
      <w:spacing w:before="0" w:after="0"/>
    </w:pPr>
    <w:rPr>
      <w:rFonts w:ascii="Times New Roman" w:hAnsi="Times New Roman"/>
      <w:b w:val="0"/>
      <w:sz w:val="24"/>
    </w:rPr>
  </w:style>
  <w:style w:type="paragraph" w:customStyle="1" w:styleId="36">
    <w:name w:val="样式38"/>
    <w:basedOn w:val="1"/>
    <w:qFormat/>
    <w:uiPriority w:val="0"/>
    <w:pPr>
      <w:widowControl/>
      <w:spacing w:line="360" w:lineRule="auto"/>
      <w:jc w:val="center"/>
      <w:outlineLvl w:val="0"/>
    </w:pPr>
    <w:rPr>
      <w:color w:val="000000"/>
      <w:kern w:val="0"/>
      <w:sz w:val="28"/>
      <w:szCs w:val="28"/>
    </w:rPr>
  </w:style>
  <w:style w:type="paragraph" w:customStyle="1" w:styleId="37">
    <w:name w:val="样式3"/>
    <w:basedOn w:val="1"/>
    <w:qFormat/>
    <w:uiPriority w:val="0"/>
    <w:pPr>
      <w:widowControl/>
      <w:spacing w:line="360" w:lineRule="auto"/>
      <w:ind w:firstLine="480" w:firstLineChars="200"/>
      <w:jc w:val="left"/>
    </w:pPr>
    <w:rPr>
      <w:kern w:val="0"/>
      <w:sz w:val="24"/>
    </w:rPr>
  </w:style>
  <w:style w:type="character" w:customStyle="1" w:styleId="38">
    <w:name w:val="批注文字 Char"/>
    <w:basedOn w:val="21"/>
    <w:link w:val="7"/>
    <w:qFormat/>
    <w:uiPriority w:val="0"/>
    <w:rPr>
      <w:rFonts w:ascii="Times New Roman" w:hAnsi="Times New Roman"/>
      <w:kern w:val="2"/>
      <w:sz w:val="21"/>
      <w:szCs w:val="24"/>
    </w:rPr>
  </w:style>
  <w:style w:type="character" w:customStyle="1" w:styleId="39">
    <w:name w:val="批注主题 Char"/>
    <w:basedOn w:val="38"/>
    <w:link w:val="17"/>
    <w:qFormat/>
    <w:uiPriority w:val="0"/>
    <w:rPr>
      <w:b/>
      <w:bCs/>
    </w:rPr>
  </w:style>
  <w:style w:type="character" w:customStyle="1" w:styleId="40">
    <w:name w:val="批注框文本 Char"/>
    <w:basedOn w:val="21"/>
    <w:link w:val="11"/>
    <w:qFormat/>
    <w:uiPriority w:val="0"/>
    <w:rPr>
      <w:rFonts w:ascii="Times New Roman" w:hAnsi="Times New Roman"/>
      <w:kern w:val="2"/>
      <w:sz w:val="18"/>
      <w:szCs w:val="18"/>
    </w:rPr>
  </w:style>
  <w:style w:type="paragraph" w:customStyle="1" w:styleId="41">
    <w:name w:val="表格"/>
    <w:basedOn w:val="1"/>
    <w:qFormat/>
    <w:uiPriority w:val="0"/>
    <w:pPr>
      <w:spacing w:line="360" w:lineRule="exact"/>
      <w:jc w:val="center"/>
    </w:pPr>
    <w:rPr>
      <w:kern w:val="0"/>
      <w:sz w:val="24"/>
    </w:rPr>
  </w:style>
  <w:style w:type="character" w:customStyle="1" w:styleId="42">
    <w:name w:val="fontstyle01"/>
    <w:basedOn w:val="21"/>
    <w:qFormat/>
    <w:uiPriority w:val="0"/>
    <w:rPr>
      <w:rFonts w:hint="eastAsia" w:ascii="宋体" w:hAnsi="宋体" w:eastAsia="宋体"/>
      <w:color w:val="000000"/>
      <w:sz w:val="24"/>
      <w:szCs w:val="24"/>
    </w:rPr>
  </w:style>
  <w:style w:type="character" w:customStyle="1" w:styleId="43">
    <w:name w:val="fontstyle11"/>
    <w:basedOn w:val="21"/>
    <w:qFormat/>
    <w:uiPriority w:val="0"/>
    <w:rPr>
      <w:rFonts w:hint="default" w:ascii="Times New Roman" w:hAnsi="Times New Roman" w:cs="Times New Roman"/>
      <w:color w:val="000000"/>
      <w:sz w:val="24"/>
      <w:szCs w:val="24"/>
    </w:rPr>
  </w:style>
  <w:style w:type="paragraph" w:customStyle="1" w:styleId="44">
    <w:name w:val="报告表正文"/>
    <w:basedOn w:val="1"/>
    <w:qFormat/>
    <w:uiPriority w:val="99"/>
    <w:pPr>
      <w:spacing w:line="360" w:lineRule="auto"/>
      <w:ind w:firstLine="200"/>
    </w:pPr>
    <w:rPr>
      <w:szCs w:val="20"/>
      <w:lang w:val="zh-CN"/>
    </w:rPr>
  </w:style>
  <w:style w:type="paragraph" w:customStyle="1" w:styleId="45">
    <w:name w:val="表文"/>
    <w:basedOn w:val="8"/>
    <w:next w:val="6"/>
    <w:qFormat/>
    <w:uiPriority w:val="0"/>
    <w:pPr>
      <w:spacing w:line="360" w:lineRule="auto"/>
      <w:jc w:val="center"/>
    </w:pPr>
    <w:rPr>
      <w:rFonts w:eastAsia="仿宋_GB2312"/>
      <w:szCs w:val="20"/>
    </w:rPr>
  </w:style>
  <w:style w:type="paragraph" w:customStyle="1" w:styleId="46">
    <w:name w:val="报告表-表格内文字"/>
    <w:basedOn w:val="1"/>
    <w:qFormat/>
    <w:uiPriority w:val="99"/>
    <w:pPr>
      <w:spacing w:line="240" w:lineRule="auto"/>
      <w:ind w:firstLine="0" w:firstLineChars="0"/>
      <w:jc w:val="center"/>
    </w:pPr>
    <w:rPr>
      <w:sz w:val="18"/>
      <w:szCs w:val="18"/>
    </w:rPr>
  </w:style>
  <w:style w:type="paragraph" w:customStyle="1" w:styleId="47">
    <w:name w:val="p15"/>
    <w:basedOn w:val="1"/>
    <w:qFormat/>
    <w:uiPriority w:val="0"/>
    <w:pPr>
      <w:widowControl/>
      <w:spacing w:line="240" w:lineRule="auto"/>
      <w:ind w:firstLine="0" w:firstLineChars="0"/>
      <w:jc w:val="left"/>
    </w:pPr>
    <w:rPr>
      <w:kern w:val="0"/>
      <w:sz w:val="20"/>
      <w:szCs w:val="20"/>
    </w:rPr>
  </w:style>
  <w:style w:type="paragraph" w:customStyle="1" w:styleId="48">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49">
    <w:name w:val="List Paragraph"/>
    <w:basedOn w:val="1"/>
    <w:qFormat/>
    <w:uiPriority w:val="0"/>
    <w:pPr>
      <w:ind w:firstLine="420"/>
    </w:pPr>
    <w:rPr>
      <w:rFonts w:ascii="Calibri" w:hAnsi="Calibri"/>
      <w:szCs w:val="22"/>
    </w:rPr>
  </w:style>
  <w:style w:type="paragraph" w:customStyle="1" w:styleId="50">
    <w:name w:val="Table Paragraph"/>
    <w:basedOn w:val="1"/>
    <w:qFormat/>
    <w:uiPriority w:val="1"/>
    <w:pPr>
      <w:jc w:val="center"/>
    </w:pPr>
    <w:rPr>
      <w:rFonts w:eastAsia="Times New Roman" w:cs="Times New Roman"/>
    </w:rPr>
  </w:style>
  <w:style w:type="paragraph" w:customStyle="1" w:styleId="51">
    <w:name w:val="表内段落"/>
    <w:basedOn w:val="1"/>
    <w:qFormat/>
    <w:uiPriority w:val="0"/>
    <w:pPr>
      <w:widowControl w:val="0"/>
      <w:spacing w:line="360" w:lineRule="auto"/>
      <w:ind w:left="190" w:leftChars="94" w:right="113" w:firstLine="473" w:firstLineChars="180"/>
      <w:jc w:val="both"/>
    </w:pPr>
    <w:rPr>
      <w:rFonts w:ascii="宋体" w:hAnsi="宋体"/>
      <w:bCs/>
      <w:color w:val="000000"/>
      <w:spacing w:val="20"/>
      <w:kern w:val="2"/>
      <w:sz w:val="24"/>
      <w:szCs w:val="24"/>
    </w:rPr>
  </w:style>
  <w:style w:type="paragraph" w:customStyle="1" w:styleId="52">
    <w:name w:val="Other|1"/>
    <w:basedOn w:val="1"/>
    <w:qFormat/>
    <w:uiPriority w:val="0"/>
    <w:pPr>
      <w:widowControl w:val="0"/>
      <w:shd w:val="clear" w:color="auto" w:fill="auto"/>
      <w:jc w:val="center"/>
    </w:pPr>
    <w:rPr>
      <w:u w:val="none"/>
      <w:shd w:val="clear" w:color="auto" w:fill="auto"/>
    </w:rPr>
  </w:style>
  <w:style w:type="paragraph" w:customStyle="1" w:styleId="53">
    <w:name w:val="表格标题"/>
    <w:basedOn w:val="1"/>
    <w:next w:val="1"/>
    <w:qFormat/>
    <w:uiPriority w:val="0"/>
    <w:pPr>
      <w:jc w:val="center"/>
    </w:pPr>
    <w:rPr>
      <w:b/>
      <w:kern w:val="0"/>
    </w:rPr>
  </w:style>
  <w:style w:type="paragraph" w:customStyle="1" w:styleId="54">
    <w:name w:val="表格内容--中祥"/>
    <w:basedOn w:val="1"/>
    <w:qFormat/>
    <w:uiPriority w:val="0"/>
    <w:pPr>
      <w:spacing w:line="240" w:lineRule="auto"/>
      <w:ind w:firstLine="0" w:firstLineChars="0"/>
      <w:jc w:val="center"/>
    </w:pPr>
    <w:rPr>
      <w:rFonts w:cs="宋体"/>
      <w:kern w:val="0"/>
      <w:sz w:val="21"/>
      <w:szCs w:val="21"/>
    </w:rPr>
  </w:style>
  <w:style w:type="paragraph" w:customStyle="1" w:styleId="55">
    <w:name w:val="表头lcc1"/>
    <w:basedOn w:val="1"/>
    <w:qFormat/>
    <w:uiPriority w:val="0"/>
    <w:pPr>
      <w:spacing w:line="240" w:lineRule="auto"/>
      <w:ind w:firstLine="0" w:firstLineChars="0"/>
      <w:jc w:val="center"/>
    </w:pPr>
    <w:rPr>
      <w:rFonts w:ascii="Calibri" w:hAnsi="Calibri"/>
      <w:b/>
      <w:sz w:val="21"/>
      <w:szCs w:val="22"/>
    </w:rPr>
  </w:style>
  <w:style w:type="paragraph" w:customStyle="1" w:styleId="56">
    <w:name w:val="表文-lcc"/>
    <w:basedOn w:val="1"/>
    <w:qFormat/>
    <w:uiPriority w:val="0"/>
    <w:pPr>
      <w:spacing w:line="240" w:lineRule="auto"/>
      <w:ind w:firstLine="0" w:firstLineChars="0"/>
      <w:jc w:val="center"/>
    </w:pPr>
    <w:rPr>
      <w:rFonts w:ascii="Calibri" w:hAnsi="Calibri" w:cs="宋体"/>
      <w:sz w:val="21"/>
      <w:szCs w:val="21"/>
    </w:rPr>
  </w:style>
  <w:style w:type="paragraph" w:customStyle="1" w:styleId="57">
    <w:name w:val="表内lcc"/>
    <w:basedOn w:val="1"/>
    <w:qFormat/>
    <w:uiPriority w:val="0"/>
    <w:pPr>
      <w:adjustRightInd w:val="0"/>
      <w:spacing w:line="240" w:lineRule="auto"/>
      <w:ind w:firstLine="0" w:firstLineChars="0"/>
      <w:jc w:val="center"/>
    </w:pPr>
    <w:rPr>
      <w:rFonts w:cs="宋体"/>
      <w:color w:val="000000"/>
      <w:sz w:val="21"/>
      <w:szCs w:val="21"/>
    </w:rPr>
  </w:style>
  <w:style w:type="paragraph" w:customStyle="1" w:styleId="58">
    <w:name w:val="表格-lcc"/>
    <w:basedOn w:val="1"/>
    <w:next w:val="1"/>
    <w:qFormat/>
    <w:uiPriority w:val="99"/>
    <w:pPr>
      <w:snapToGrid w:val="0"/>
      <w:spacing w:line="276" w:lineRule="auto"/>
      <w:ind w:firstLine="0" w:firstLineChars="0"/>
      <w:jc w:val="center"/>
    </w:pPr>
    <w:rPr>
      <w:rFonts w:ascii="Calibri" w:hAnsi="Calibri"/>
      <w:sz w:val="21"/>
      <w:szCs w:val="22"/>
    </w:rPr>
  </w:style>
  <w:style w:type="paragraph" w:customStyle="1" w:styleId="59">
    <w:name w:val="正文修改"/>
    <w:basedOn w:val="1"/>
    <w:qFormat/>
    <w:uiPriority w:val="0"/>
    <w:pPr>
      <w:spacing w:line="360" w:lineRule="auto"/>
      <w:ind w:firstLine="200"/>
    </w:pPr>
    <w:rPr>
      <w:rFonts w:cs="宋体"/>
      <w:kern w:val="0"/>
      <w:szCs w:val="20"/>
    </w:rPr>
  </w:style>
  <w:style w:type="paragraph" w:customStyle="1" w:styleId="60">
    <w:name w:val="表内格式"/>
    <w:basedOn w:val="1"/>
    <w:qFormat/>
    <w:uiPriority w:val="0"/>
    <w:pPr>
      <w:spacing w:line="240" w:lineRule="auto"/>
      <w:ind w:firstLine="0" w:firstLineChars="0"/>
      <w:jc w:val="center"/>
    </w:pPr>
    <w:rPr>
      <w:rFonts w:cs="宋体"/>
      <w:bCs/>
      <w:spacing w:val="-1"/>
      <w:sz w:val="21"/>
      <w:szCs w:val="20"/>
    </w:rPr>
  </w:style>
  <w:style w:type="character" w:customStyle="1" w:styleId="61">
    <w:name w:val="ui-jqgrid-resize"/>
    <w:basedOn w:val="21"/>
    <w:qFormat/>
    <w:uiPriority w:val="0"/>
  </w:style>
  <w:style w:type="character" w:customStyle="1" w:styleId="62">
    <w:name w:val="ui-jqgrid-resize1"/>
    <w:basedOn w:val="21"/>
    <w:qFormat/>
    <w:uiPriority w:val="0"/>
  </w:style>
  <w:style w:type="character" w:customStyle="1" w:styleId="63">
    <w:name w:val="checkbox6"/>
    <w:basedOn w:val="21"/>
    <w:qFormat/>
    <w:uiPriority w:val="0"/>
  </w:style>
  <w:style w:type="character" w:customStyle="1" w:styleId="64">
    <w:name w:val="before"/>
    <w:basedOn w:val="21"/>
    <w:qFormat/>
    <w:uiPriority w:val="0"/>
    <w:rPr>
      <w:rFonts w:hint="default" w:ascii="FontAwesome" w:hAnsi="FontAwesome" w:eastAsia="FontAwesome" w:cs="FontAwesome"/>
      <w:color w:val="888888"/>
      <w:sz w:val="18"/>
      <w:szCs w:val="18"/>
    </w:rPr>
  </w:style>
  <w:style w:type="character" w:customStyle="1" w:styleId="65">
    <w:name w:val="before1"/>
    <w:basedOn w:val="21"/>
    <w:qFormat/>
    <w:uiPriority w:val="0"/>
    <w:rPr>
      <w:rFonts w:hint="default" w:ascii="FontAwesome" w:hAnsi="FontAwesome" w:eastAsia="FontAwesome" w:cs="FontAwesome"/>
      <w:color w:val="888888"/>
      <w:sz w:val="18"/>
      <w:szCs w:val="18"/>
    </w:rPr>
  </w:style>
  <w:style w:type="character" w:customStyle="1" w:styleId="66">
    <w:name w:val="input-icon2"/>
    <w:basedOn w:val="21"/>
    <w:qFormat/>
    <w:uiPriority w:val="0"/>
  </w:style>
  <w:style w:type="character" w:customStyle="1" w:styleId="67">
    <w:name w:val="ui-icon"/>
    <w:basedOn w:val="21"/>
    <w:qFormat/>
    <w:uiPriority w:val="0"/>
  </w:style>
  <w:style w:type="paragraph" w:customStyle="1" w:styleId="68">
    <w:name w:val="Table caption|1"/>
    <w:basedOn w:val="1"/>
    <w:qFormat/>
    <w:uiPriority w:val="0"/>
    <w:pPr>
      <w:widowControl w:val="0"/>
      <w:shd w:val="clear" w:color="auto" w:fill="auto"/>
    </w:pPr>
    <w:rPr>
      <w:rFonts w:ascii="宋体" w:hAnsi="宋体" w:eastAsia="宋体" w:cs="宋体"/>
      <w:u w:val="none"/>
      <w:shd w:val="clear" w:color="auto" w:fill="auto"/>
      <w:lang w:val="zh-TW" w:eastAsia="zh-TW" w:bidi="zh-TW"/>
    </w:rPr>
  </w:style>
  <w:style w:type="paragraph" w:customStyle="1" w:styleId="69">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character" w:customStyle="1" w:styleId="70">
    <w:name w:val="lishishuju"/>
    <w:basedOn w:val="21"/>
    <w:qFormat/>
    <w:uiPriority w:val="0"/>
    <w:rPr>
      <w:b/>
      <w:color w:val="000052"/>
      <w:sz w:val="24"/>
      <w:szCs w:val="24"/>
      <w:bdr w:val="single" w:color="E3E3E3" w:sz="6" w:space="0"/>
    </w:rPr>
  </w:style>
  <w:style w:type="character" w:customStyle="1" w:styleId="71">
    <w:name w:val="lable"/>
    <w:basedOn w:val="21"/>
    <w:qFormat/>
    <w:uiPriority w:val="0"/>
    <w:rPr>
      <w:sz w:val="24"/>
      <w:szCs w:val="24"/>
    </w:rPr>
  </w:style>
  <w:style w:type="character" w:customStyle="1" w:styleId="72">
    <w:name w:val="radio-btn"/>
    <w:basedOn w:val="21"/>
    <w:qFormat/>
    <w:uiPriority w:val="0"/>
    <w:rPr>
      <w:sz w:val="21"/>
      <w:szCs w:val="21"/>
    </w:rPr>
  </w:style>
  <w:style w:type="character" w:customStyle="1" w:styleId="73">
    <w:name w:val="radio-btn1"/>
    <w:basedOn w:val="21"/>
    <w:qFormat/>
    <w:uiPriority w:val="0"/>
    <w:rPr>
      <w:sz w:val="24"/>
      <w:szCs w:val="24"/>
    </w:rPr>
  </w:style>
  <w:style w:type="character" w:customStyle="1" w:styleId="74">
    <w:name w:val="radio-btn2"/>
    <w:basedOn w:val="21"/>
    <w:qFormat/>
    <w:uiPriority w:val="0"/>
    <w:rPr>
      <w:sz w:val="24"/>
      <w:szCs w:val="24"/>
    </w:rPr>
  </w:style>
  <w:style w:type="character" w:customStyle="1" w:styleId="75">
    <w:name w:val="cur1"/>
    <w:basedOn w:val="21"/>
    <w:qFormat/>
    <w:uiPriority w:val="0"/>
    <w:rPr>
      <w:color w:val="FFFFFF"/>
      <w:shd w:val="clear" w:fill="2F6B98"/>
    </w:rPr>
  </w:style>
  <w:style w:type="character" w:customStyle="1" w:styleId="76">
    <w:name w:val="znspantitle"/>
    <w:basedOn w:val="21"/>
    <w:qFormat/>
    <w:uiPriority w:val="0"/>
    <w:rPr>
      <w:b/>
      <w:color w:val="333333"/>
    </w:rPr>
  </w:style>
  <w:style w:type="character" w:customStyle="1" w:styleId="77">
    <w:name w:val="cur"/>
    <w:basedOn w:val="21"/>
    <w:qFormat/>
    <w:uiPriority w:val="0"/>
    <w:rPr>
      <w:color w:val="FFFFFF"/>
      <w:shd w:val="clear" w:fill="2F6B98"/>
    </w:rPr>
  </w:style>
  <w:style w:type="paragraph" w:customStyle="1" w:styleId="78">
    <w:name w:val="WPSOffice手动目录 1"/>
    <w:qFormat/>
    <w:uiPriority w:val="0"/>
    <w:pPr>
      <w:ind w:leftChars="0"/>
    </w:pPr>
    <w:rPr>
      <w:rFonts w:ascii="Times New Roman" w:hAnsi="Times New Roman" w:eastAsia="宋体" w:cs="Times New Roman"/>
      <w:sz w:val="20"/>
      <w:szCs w:val="20"/>
    </w:rPr>
  </w:style>
  <w:style w:type="paragraph" w:customStyle="1" w:styleId="79">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1840</Words>
  <Characters>10489</Characters>
  <Lines>87</Lines>
  <Paragraphs>24</Paragraphs>
  <TotalTime>0</TotalTime>
  <ScaleCrop>false</ScaleCrop>
  <LinksUpToDate>false</LinksUpToDate>
  <CharactersWithSpaces>12305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BAOBINGF。</cp:lastModifiedBy>
  <cp:lastPrinted>2021-09-07T06:27:00Z</cp:lastPrinted>
  <dcterms:modified xsi:type="dcterms:W3CDTF">2021-09-13T10:01:21Z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7AE3A42577EB48B9BBA768DE7A66C403</vt:lpwstr>
  </property>
</Properties>
</file>